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FB6" w:rsidRDefault="00B85309" w:rsidP="002F1FB6">
      <w:pPr>
        <w:jc w:val="center"/>
        <w:rPr>
          <w:rFonts w:ascii="Times" w:hAnsi="Times"/>
          <w:b/>
          <w:sz w:val="52"/>
        </w:rPr>
      </w:pPr>
      <w:r>
        <w:rPr>
          <w:rFonts w:ascii="Times" w:hAnsi="Times"/>
          <w:noProof/>
        </w:rPr>
        <mc:AlternateContent>
          <mc:Choice Requires="wpg">
            <w:drawing>
              <wp:anchor distT="0" distB="0" distL="114300" distR="114300" simplePos="0" relativeHeight="251664384" behindDoc="0" locked="0" layoutInCell="1" allowOverlap="1">
                <wp:simplePos x="0" y="0"/>
                <wp:positionH relativeFrom="column">
                  <wp:posOffset>-497205</wp:posOffset>
                </wp:positionH>
                <wp:positionV relativeFrom="paragraph">
                  <wp:posOffset>-177165</wp:posOffset>
                </wp:positionV>
                <wp:extent cx="6360795" cy="7626985"/>
                <wp:effectExtent l="0" t="26035" r="29210" b="5080"/>
                <wp:wrapNone/>
                <wp:docPr id="48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7626985"/>
                          <a:chOff x="657" y="1575"/>
                          <a:chExt cx="10017" cy="12011"/>
                        </a:xfrm>
                      </wpg:grpSpPr>
                      <wps:wsp>
                        <wps:cNvPr id="487" name="Line 5"/>
                        <wps:cNvCnPr/>
                        <wps:spPr bwMode="auto">
                          <a:xfrm flipH="1">
                            <a:off x="1530" y="1575"/>
                            <a:ext cx="0" cy="9524"/>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6"/>
                        <wps:cNvCnPr/>
                        <wps:spPr bwMode="auto">
                          <a:xfrm>
                            <a:off x="2583" y="12822"/>
                            <a:ext cx="8091" cy="1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7" y="11362"/>
                            <a:ext cx="2086" cy="1844"/>
                          </a:xfrm>
                          <a:prstGeom prst="rect">
                            <a:avLst/>
                          </a:prstGeom>
                          <a:noFill/>
                          <a:extLst>
                            <a:ext uri="{909E8E84-426E-40dd-AFC4-6F175D3DCCD1}">
                              <a14:hiddenFill xmlns:a14="http://schemas.microsoft.com/office/drawing/2010/main">
                                <a:solidFill>
                                  <a:srgbClr val="FFFFFF"/>
                                </a:solidFill>
                              </a14:hiddenFill>
                            </a:ext>
                          </a:extLst>
                        </pic:spPr>
                      </pic:pic>
                      <wps:wsp>
                        <wps:cNvPr id="490" name="Text Box 8"/>
                        <wps:cNvSpPr txBox="1">
                          <a:spLocks noChangeArrowheads="1"/>
                        </wps:cNvSpPr>
                        <wps:spPr bwMode="auto">
                          <a:xfrm>
                            <a:off x="4364" y="12434"/>
                            <a:ext cx="345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Default="006E56CB" w:rsidP="002F1FB6">
                              <w:pPr>
                                <w:jc w:val="center"/>
                                <w:rPr>
                                  <w:b/>
                                </w:rPr>
                              </w:pPr>
                              <w:r>
                                <w:rPr>
                                  <w:b/>
                                </w:rPr>
                                <w:t>Ames Research Center</w:t>
                              </w:r>
                            </w:p>
                            <w:p w:rsidR="006E56CB" w:rsidRDefault="006E56CB" w:rsidP="002F1FB6">
                              <w:pPr>
                                <w:jc w:val="center"/>
                                <w:rPr>
                                  <w:b/>
                                </w:rPr>
                              </w:pPr>
                              <w:r>
                                <w:rPr>
                                  <w:b/>
                                </w:rPr>
                                <w:t>Moffett Field, California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39.1pt;margin-top:-13.9pt;width:500.85pt;height:600.55pt;z-index:251664384" coordorigin="657,1575" coordsize="10017,120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">
                <v:line id="Line 5" o:spid="_x0000_s1027" style="position:absolute;flip:x;visibility:visible;mso-wrap-style:square" from="1530,1575" to="1530,11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0li8UAAADcAAAADwAAAGRycy9kb3ducmV2LnhtbESPQWvCQBSE7wX/w/IEb3VjFZXoKlJQ&#10;VIJY7aG9PbLPJJh9G7KrRn+9KxR6HGbmG2Y6b0wprlS7wrKCXjcCQZxaXXCm4Pu4fB+DcB5ZY2mZ&#10;FNzJwXzWeptirO2Nv+h68JkIEHYxKsi9r2IpXZqTQde1FXHwTrY26IOsM6lrvAW4KeVHFA2lwYLD&#10;Qo4VfeaUng8Xo0Bvjknvd7Xt723S/PBj4C67KlGq024WExCeGv8f/muvtYLBeASvM+EIyNkT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80li8UAAADcAAAADwAAAAAAAAAA&#10;AAAAAAChAgAAZHJzL2Rvd25yZXYueG1sUEsFBgAAAAAEAAQA+QAAAJMDAAAAAA==&#10;" strokeweight="4pt"/>
                <v:line id="Line 6" o:spid="_x0000_s1028" style="position:absolute;visibility:visible;mso-wrap-style:square" from="2583,12822" to="10674,128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4y4cMAAADcAAAADwAAAGRycy9kb3ducmV2LnhtbERPTU/CQBC9m/gfNmPiDbYaA7WyEJAo&#10;oPEgGs9jd2yr3dlmd4HKr3cOJB5f3vdk1rtW7SnExrOBq2EGirj0tuHKwPvbwyAHFROyxdYzGfil&#10;CLPp+dkEC+sP/Er7baqUhHAs0ECdUldoHcuaHMah74iF+/LBYRIYKm0DHiTctfo6y0baYcPSUGNH&#10;9zWVP9udM3Dz4Y7zl2VYjhebx8+n79wuVs+3xlxe9PM7UIn69C8+uddWfLmslTNyBPT0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XOMuHDAAAA3AAAAA8AAAAAAAAAAAAA&#10;AAAAoQIAAGRycy9kb3ducmV2LnhtbFBLBQYAAAAABAAEAPkAAACRAwAAAAA=&#10;"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657;top:11362;width:2086;height:18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J&#10;WqjGAAAA3AAAAA8AAABkcnMvZG93bnJldi54bWxEj09rAjEUxO8Fv0N4gpeiWUsp69YoIlV6KeKf&#10;Hnp73Tx3FzcvSxLX9Ns3hYLHYWZ+w8yX0bSiJ+cbywqmkwwEcWl1w5WC03EzzkH4gKyxtUwKfsjD&#10;cjF4mGOh7Y331B9CJRKEfYEK6hC6Qkpf1mTQT2xHnLyzdQZDkq6S2uEtwU0rn7LsRRpsOC3U2NG6&#10;pvJyuBoFH9v8cRs3tP5y5nMXvmN/3L31So2GcfUKIlAM9/B/+10reM5n8HcmHQG5+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ElaqMYAAADcAAAADwAAAAAAAAAAAAAAAACc&#10;AgAAZHJzL2Rvd25yZXYueG1sUEsFBgAAAAAEAAQA9wAAAI8DAAAAAA==&#10;">
                  <v:imagedata r:id="rId10" o:title=""/>
                </v:shape>
                <v:shapetype id="_x0000_t202" coordsize="21600,21600" o:spt="202" path="m0,0l0,21600,21600,21600,21600,0xe">
                  <v:stroke joinstyle="miter"/>
                  <v:path gradientshapeok="t" o:connecttype="rect"/>
                </v:shapetype>
                <v:shape id="Text Box 8" o:spid="_x0000_s1030" type="#_x0000_t202" style="position:absolute;left:4364;top:12434;width:3456;height:1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kSvQAA&#10;ANwAAAAPAAAAZHJzL2Rvd25yZXYueG1sRE9LCsIwEN0L3iGM4EY0VfxWo6iguPVzgLEZ22IzKU20&#10;9fZmIbh8vP9q05hCvKlyuWUFw0EEgjixOudUwe166M9BOI+ssbBMCj7kYLNut1YYa1vzmd4Xn4oQ&#10;wi5GBZn3ZSylSzIy6Aa2JA7cw1YGfYBVKnWFdQg3hRxF0VQazDk0ZFjSPqPkeXkZBY9T3Zss6vvR&#10;32bn8XSH+exuP0p1O812CcJT4//in/ukFYwXYX44E4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HkSvQAAANwAAAAPAAAAAAAAAAAAAAAAAJcCAABkcnMvZG93bnJldi54&#10;bWxQSwUGAAAAAAQABAD1AAAAgQMAAAAA&#10;" stroked="f">
                  <v:textbox>
                    <w:txbxContent>
                      <w:p w:rsidR="006E56CB" w:rsidRDefault="006E56CB" w:rsidP="002F1FB6">
                        <w:pPr>
                          <w:jc w:val="center"/>
                          <w:rPr>
                            <w:b/>
                          </w:rPr>
                        </w:pPr>
                        <w:r>
                          <w:rPr>
                            <w:b/>
                          </w:rPr>
                          <w:t>Ames Research Center</w:t>
                        </w:r>
                      </w:p>
                      <w:p w:rsidR="006E56CB" w:rsidRDefault="006E56CB" w:rsidP="002F1FB6">
                        <w:pPr>
                          <w:jc w:val="center"/>
                          <w:rPr>
                            <w:b/>
                          </w:rPr>
                        </w:pPr>
                        <w:r>
                          <w:rPr>
                            <w:b/>
                          </w:rPr>
                          <w:t>Moffett Field, California</w:t>
                        </w:r>
                      </w:p>
                    </w:txbxContent>
                  </v:textbox>
                </v:shape>
              </v:group>
            </w:pict>
          </mc:Fallback>
        </mc:AlternateContent>
      </w:r>
      <w:r w:rsidR="002F1FB6">
        <w:rPr>
          <w:rFonts w:ascii="Times" w:hAnsi="Times"/>
          <w:b/>
          <w:noProof/>
          <w:sz w:val="52"/>
        </w:rPr>
        <w:drawing>
          <wp:inline distT="0" distB="0" distL="0" distR="0">
            <wp:extent cx="1879600" cy="2400300"/>
            <wp:effectExtent l="25400" t="0" r="0" b="0"/>
            <wp:docPr id="1" name="Picture 1" descr="0a-001-ladee-topasm_040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a-001-ladee-topasm_040110_1.jpg"/>
                    <pic:cNvPicPr>
                      <a:picLocks noChangeAspect="1" noChangeArrowheads="1"/>
                    </pic:cNvPicPr>
                  </pic:nvPicPr>
                  <pic:blipFill>
                    <a:blip r:embed="rId11" cstate="print"/>
                    <a:srcRect l="13089" t="3337" r="31114" b="6673"/>
                    <a:stretch>
                      <a:fillRect/>
                    </a:stretch>
                  </pic:blipFill>
                  <pic:spPr bwMode="auto">
                    <a:xfrm>
                      <a:off x="0" y="0"/>
                      <a:ext cx="1879600" cy="2400300"/>
                    </a:xfrm>
                    <a:prstGeom prst="rect">
                      <a:avLst/>
                    </a:prstGeom>
                    <a:noFill/>
                    <a:ln w="9525">
                      <a:noFill/>
                      <a:miter lim="800000"/>
                      <a:headEnd/>
                      <a:tailEnd/>
                    </a:ln>
                  </pic:spPr>
                </pic:pic>
              </a:graphicData>
            </a:graphic>
          </wp:inline>
        </w:drawing>
      </w:r>
    </w:p>
    <w:p w:rsidR="002F1FB6" w:rsidRDefault="002F1FB6" w:rsidP="002F1FB6">
      <w:pPr>
        <w:pStyle w:val="BodyText"/>
        <w:ind w:firstLine="798"/>
        <w:jc w:val="center"/>
        <w:rPr>
          <w:rFonts w:ascii="Times" w:hAnsi="Times"/>
          <w:b/>
          <w:color w:val="auto"/>
          <w:sz w:val="52"/>
        </w:rPr>
      </w:pPr>
    </w:p>
    <w:p w:rsidR="002F1FB6" w:rsidRDefault="002F1FB6" w:rsidP="00C241B0">
      <w:pPr>
        <w:pStyle w:val="BodyText"/>
        <w:jc w:val="center"/>
        <w:rPr>
          <w:rFonts w:ascii="Times" w:hAnsi="Times"/>
          <w:b/>
          <w:color w:val="auto"/>
          <w:sz w:val="52"/>
        </w:rPr>
      </w:pPr>
      <w:r w:rsidRPr="005F0CEA">
        <w:rPr>
          <w:rFonts w:ascii="Times" w:hAnsi="Times"/>
          <w:b/>
          <w:color w:val="auto"/>
          <w:sz w:val="52"/>
        </w:rPr>
        <w:t>Lunar Atmosphere and Dust Environment Explorer</w:t>
      </w:r>
    </w:p>
    <w:p w:rsidR="002F1FB6" w:rsidRPr="005F0CEA" w:rsidRDefault="002F1FB6" w:rsidP="00C241B0">
      <w:pPr>
        <w:pStyle w:val="BodyText"/>
        <w:jc w:val="center"/>
        <w:rPr>
          <w:rFonts w:ascii="Times" w:hAnsi="Times"/>
          <w:b/>
          <w:bCs/>
          <w:color w:val="auto"/>
          <w:sz w:val="52"/>
        </w:rPr>
      </w:pPr>
      <w:r>
        <w:rPr>
          <w:rFonts w:ascii="Times" w:hAnsi="Times"/>
          <w:b/>
          <w:color w:val="auto"/>
          <w:sz w:val="52"/>
        </w:rPr>
        <w:t>(LADEE)</w:t>
      </w:r>
    </w:p>
    <w:p w:rsidR="00C632A9" w:rsidRDefault="002F1FB6" w:rsidP="00C241B0">
      <w:pPr>
        <w:pStyle w:val="BodyText"/>
        <w:jc w:val="center"/>
        <w:rPr>
          <w:rFonts w:ascii="Times" w:hAnsi="Times"/>
          <w:b/>
          <w:bCs/>
          <w:color w:val="auto"/>
          <w:sz w:val="52"/>
          <w:szCs w:val="52"/>
        </w:rPr>
      </w:pPr>
      <w:r>
        <w:rPr>
          <w:rFonts w:ascii="Times" w:hAnsi="Times"/>
          <w:b/>
          <w:bCs/>
          <w:color w:val="auto"/>
          <w:sz w:val="52"/>
          <w:szCs w:val="52"/>
        </w:rPr>
        <w:t>(</w:t>
      </w:r>
      <w:r w:rsidR="00C241B0">
        <w:rPr>
          <w:rFonts w:ascii="Times" w:hAnsi="Times"/>
          <w:b/>
          <w:bCs/>
          <w:color w:val="auto"/>
          <w:sz w:val="52"/>
          <w:szCs w:val="52"/>
        </w:rPr>
        <w:t>NMS</w:t>
      </w:r>
      <w:r>
        <w:rPr>
          <w:rFonts w:ascii="Times" w:hAnsi="Times"/>
          <w:b/>
          <w:bCs/>
          <w:color w:val="auto"/>
          <w:sz w:val="52"/>
          <w:szCs w:val="52"/>
        </w:rPr>
        <w:t xml:space="preserve"> </w:t>
      </w:r>
      <w:r w:rsidR="00AC5826">
        <w:rPr>
          <w:rFonts w:ascii="Times" w:hAnsi="Times"/>
          <w:b/>
          <w:bCs/>
          <w:color w:val="auto"/>
          <w:sz w:val="52"/>
          <w:szCs w:val="52"/>
        </w:rPr>
        <w:t>PDS Software Interface Specification</w:t>
      </w:r>
      <w:r>
        <w:rPr>
          <w:rFonts w:ascii="Times" w:hAnsi="Times"/>
          <w:b/>
          <w:bCs/>
          <w:color w:val="auto"/>
          <w:sz w:val="52"/>
          <w:szCs w:val="52"/>
        </w:rPr>
        <w:t>)</w:t>
      </w:r>
    </w:p>
    <w:p w:rsidR="00C241B0" w:rsidRDefault="00C241B0" w:rsidP="00C241B0">
      <w:pPr>
        <w:pStyle w:val="BodyText"/>
        <w:rPr>
          <w:rFonts w:ascii="Times" w:hAnsi="Times"/>
          <w:color w:val="auto"/>
          <w:sz w:val="52"/>
          <w:szCs w:val="52"/>
        </w:rPr>
      </w:pPr>
    </w:p>
    <w:p w:rsidR="00C241B0" w:rsidRDefault="00C241B0" w:rsidP="00C241B0">
      <w:pPr>
        <w:pStyle w:val="BodyText"/>
        <w:jc w:val="center"/>
        <w:rPr>
          <w:rFonts w:ascii="Times" w:hAnsi="Times"/>
          <w:color w:val="auto"/>
          <w:sz w:val="44"/>
          <w:szCs w:val="44"/>
        </w:rPr>
      </w:pPr>
      <w:r>
        <w:rPr>
          <w:rFonts w:ascii="Times" w:hAnsi="Times"/>
          <w:color w:val="auto"/>
          <w:sz w:val="44"/>
          <w:szCs w:val="44"/>
        </w:rPr>
        <w:t>Mehdi Benna</w:t>
      </w:r>
    </w:p>
    <w:p w:rsidR="002F1FB6" w:rsidRPr="00367D2D" w:rsidRDefault="00C632A9" w:rsidP="00C241B0">
      <w:pPr>
        <w:pStyle w:val="BodyText"/>
        <w:jc w:val="center"/>
        <w:rPr>
          <w:rFonts w:ascii="Times" w:hAnsi="Times"/>
          <w:color w:val="000000" w:themeColor="text1"/>
          <w:sz w:val="44"/>
          <w:szCs w:val="44"/>
        </w:rPr>
      </w:pPr>
      <w:r w:rsidRPr="00367D2D">
        <w:rPr>
          <w:rFonts w:ascii="Times" w:hAnsi="Times"/>
          <w:b/>
          <w:color w:val="000000" w:themeColor="text1"/>
          <w:sz w:val="36"/>
        </w:rPr>
        <w:t>(</w:t>
      </w:r>
      <w:r w:rsidR="0055364B" w:rsidRPr="00367D2D">
        <w:rPr>
          <w:rFonts w:ascii="Times" w:hAnsi="Times"/>
          <w:b/>
          <w:color w:val="000000" w:themeColor="text1"/>
          <w:sz w:val="36"/>
        </w:rPr>
        <w:t>04</w:t>
      </w:r>
      <w:r w:rsidR="00C241B0" w:rsidRPr="00367D2D">
        <w:rPr>
          <w:rFonts w:ascii="Times" w:hAnsi="Times"/>
          <w:b/>
          <w:color w:val="000000" w:themeColor="text1"/>
          <w:sz w:val="36"/>
        </w:rPr>
        <w:t>/</w:t>
      </w:r>
      <w:r w:rsidR="00367D2D" w:rsidRPr="00367D2D">
        <w:rPr>
          <w:rFonts w:ascii="Times" w:hAnsi="Times"/>
          <w:b/>
          <w:color w:val="000000" w:themeColor="text1"/>
          <w:sz w:val="36"/>
        </w:rPr>
        <w:t>24</w:t>
      </w:r>
      <w:r w:rsidR="00C241B0" w:rsidRPr="00367D2D">
        <w:rPr>
          <w:rFonts w:ascii="Times" w:hAnsi="Times"/>
          <w:b/>
          <w:color w:val="000000" w:themeColor="text1"/>
          <w:sz w:val="36"/>
        </w:rPr>
        <w:t>/</w:t>
      </w:r>
      <w:commentRangeStart w:id="0"/>
      <w:r w:rsidR="00C241B0" w:rsidRPr="00367D2D">
        <w:rPr>
          <w:rFonts w:ascii="Times" w:hAnsi="Times"/>
          <w:b/>
          <w:color w:val="000000" w:themeColor="text1"/>
          <w:sz w:val="36"/>
        </w:rPr>
        <w:t>2013</w:t>
      </w:r>
      <w:commentRangeEnd w:id="0"/>
      <w:r w:rsidR="00061947">
        <w:rPr>
          <w:rStyle w:val="CommentReference"/>
          <w:rFonts w:ascii="Times New Roman" w:hAnsi="Times New Roman"/>
          <w:color w:val="auto"/>
        </w:rPr>
        <w:commentReference w:id="0"/>
      </w:r>
      <w:r w:rsidR="002F1FB6" w:rsidRPr="00367D2D">
        <w:rPr>
          <w:rFonts w:ascii="Times" w:hAnsi="Times"/>
          <w:b/>
          <w:color w:val="000000" w:themeColor="text1"/>
          <w:sz w:val="36"/>
        </w:rPr>
        <w:t>)</w:t>
      </w:r>
    </w:p>
    <w:p w:rsidR="002F1FB6" w:rsidRPr="005B3B83" w:rsidRDefault="002F1FB6" w:rsidP="002F1FB6">
      <w:pPr>
        <w:jc w:val="center"/>
        <w:rPr>
          <w:rFonts w:ascii="Times" w:hAnsi="Times"/>
          <w:sz w:val="28"/>
        </w:rPr>
      </w:pPr>
    </w:p>
    <w:p w:rsidR="002F1FB6" w:rsidRPr="005B3B83" w:rsidRDefault="00B85309" w:rsidP="002F1FB6">
      <w:pPr>
        <w:jc w:val="center"/>
        <w:rPr>
          <w:rFonts w:ascii="Times" w:hAnsi="Times"/>
          <w:sz w:val="28"/>
        </w:rPr>
      </w:pPr>
      <w:r>
        <w:rPr>
          <w:rFonts w:ascii="Times" w:hAnsi="Times"/>
          <w:noProof/>
          <w:sz w:val="28"/>
        </w:rPr>
        <mc:AlternateContent>
          <mc:Choice Requires="wps">
            <w:drawing>
              <wp:anchor distT="0" distB="0" distL="114300" distR="114300" simplePos="0" relativeHeight="251667456" behindDoc="0" locked="0" layoutInCell="1" allowOverlap="1">
                <wp:simplePos x="0" y="0"/>
                <wp:positionH relativeFrom="column">
                  <wp:posOffset>-634365</wp:posOffset>
                </wp:positionH>
                <wp:positionV relativeFrom="paragraph">
                  <wp:posOffset>3787775</wp:posOffset>
                </wp:positionV>
                <wp:extent cx="1539875" cy="629920"/>
                <wp:effectExtent l="635" t="3175" r="0" b="1905"/>
                <wp:wrapNone/>
                <wp:docPr id="4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Default="006E56CB" w:rsidP="002F1FB6">
                            <w:pPr>
                              <w:jc w:val="center"/>
                              <w:rPr>
                                <w:b/>
                                <w:sz w:val="18"/>
                              </w:rPr>
                            </w:pPr>
                            <w:r>
                              <w:rPr>
                                <w:b/>
                                <w:sz w:val="18"/>
                              </w:rPr>
                              <w:t>National Aeronautics and</w:t>
                            </w:r>
                          </w:p>
                          <w:p w:rsidR="006E56CB" w:rsidRDefault="006E56CB" w:rsidP="002F1FB6">
                            <w:pPr>
                              <w:jc w:val="center"/>
                              <w:rPr>
                                <w:sz w:val="18"/>
                              </w:rPr>
                            </w:pPr>
                            <w:r>
                              <w:rPr>
                                <w:b/>
                                <w:sz w:val="18"/>
                              </w:rPr>
                              <w:t>Space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49.9pt;margin-top:298.25pt;width:121.25pt;height:4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f7oCAADC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" filled="f" stroked="f">
                <v:textbox>
                  <w:txbxContent>
                    <w:p w:rsidR="006E56CB" w:rsidRDefault="006E56CB" w:rsidP="002F1FB6">
                      <w:pPr>
                        <w:jc w:val="center"/>
                        <w:rPr>
                          <w:b/>
                          <w:sz w:val="18"/>
                        </w:rPr>
                      </w:pPr>
                      <w:r>
                        <w:rPr>
                          <w:b/>
                          <w:sz w:val="18"/>
                        </w:rPr>
                        <w:t>National Aeronautics and</w:t>
                      </w:r>
                    </w:p>
                    <w:p w:rsidR="006E56CB" w:rsidRDefault="006E56CB" w:rsidP="002F1FB6">
                      <w:pPr>
                        <w:jc w:val="center"/>
                        <w:rPr>
                          <w:sz w:val="18"/>
                        </w:rPr>
                      </w:pPr>
                      <w:r>
                        <w:rPr>
                          <w:b/>
                          <w:sz w:val="18"/>
                        </w:rPr>
                        <w:t>Space Administration</w:t>
                      </w:r>
                    </w:p>
                  </w:txbxContent>
                </v:textbox>
              </v:shape>
            </w:pict>
          </mc:Fallback>
        </mc:AlternateContent>
      </w:r>
      <w:r>
        <w:rPr>
          <w:rFonts w:ascii="Times" w:hAnsi="Times"/>
          <w:noProof/>
          <w:sz w:val="28"/>
        </w:rPr>
        <mc:AlternateContent>
          <mc:Choice Requires="wps">
            <w:drawing>
              <wp:anchor distT="0" distB="0" distL="114300" distR="114300" simplePos="0" relativeHeight="251661312" behindDoc="0" locked="0" layoutInCell="1" allowOverlap="1">
                <wp:simplePos x="0" y="0"/>
                <wp:positionH relativeFrom="column">
                  <wp:posOffset>-542290</wp:posOffset>
                </wp:positionH>
                <wp:positionV relativeFrom="paragraph">
                  <wp:posOffset>783590</wp:posOffset>
                </wp:positionV>
                <wp:extent cx="1539875" cy="685800"/>
                <wp:effectExtent l="3810" t="0" r="5715" b="3810"/>
                <wp:wrapNone/>
                <wp:docPr id="4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Default="006E56CB" w:rsidP="002F1FB6">
                            <w:pPr>
                              <w:jc w:val="center"/>
                              <w:rPr>
                                <w:b/>
                                <w:sz w:val="18"/>
                              </w:rPr>
                            </w:pPr>
                          </w:p>
                          <w:p w:rsidR="006E56CB" w:rsidRDefault="006E56CB" w:rsidP="002F1FB6">
                            <w:pPr>
                              <w:jc w:val="center"/>
                              <w:rPr>
                                <w:b/>
                                <w:sz w:val="18"/>
                              </w:rPr>
                            </w:pPr>
                            <w:r>
                              <w:rPr>
                                <w:b/>
                                <w:sz w:val="18"/>
                              </w:rPr>
                              <w:t>National Aeronautics and</w:t>
                            </w:r>
                          </w:p>
                          <w:p w:rsidR="006E56CB" w:rsidRDefault="006E56CB" w:rsidP="002F1FB6">
                            <w:pPr>
                              <w:jc w:val="center"/>
                              <w:rPr>
                                <w:sz w:val="18"/>
                              </w:rPr>
                            </w:pPr>
                            <w:r>
                              <w:rPr>
                                <w:b/>
                                <w:sz w:val="18"/>
                              </w:rPr>
                              <w:t>Space Administration</w:t>
                            </w:r>
                          </w:p>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42.65pt;margin-top:61.7pt;width:121.2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" filled="f" stroked="f">
                <v:textbox>
                  <w:txbxContent>
                    <w:p w:rsidR="006E56CB" w:rsidRDefault="006E56CB" w:rsidP="002F1FB6">
                      <w:pPr>
                        <w:jc w:val="center"/>
                        <w:rPr>
                          <w:b/>
                          <w:sz w:val="18"/>
                        </w:rPr>
                      </w:pPr>
                    </w:p>
                    <w:p w:rsidR="006E56CB" w:rsidRDefault="006E56CB" w:rsidP="002F1FB6">
                      <w:pPr>
                        <w:jc w:val="center"/>
                        <w:rPr>
                          <w:b/>
                          <w:sz w:val="18"/>
                        </w:rPr>
                      </w:pPr>
                      <w:r>
                        <w:rPr>
                          <w:b/>
                          <w:sz w:val="18"/>
                        </w:rPr>
                        <w:t>National Aeronautics and</w:t>
                      </w:r>
                    </w:p>
                    <w:p w:rsidR="006E56CB" w:rsidRDefault="006E56CB" w:rsidP="002F1FB6">
                      <w:pPr>
                        <w:jc w:val="center"/>
                        <w:rPr>
                          <w:sz w:val="18"/>
                        </w:rPr>
                      </w:pPr>
                      <w:r>
                        <w:rPr>
                          <w:b/>
                          <w:sz w:val="18"/>
                        </w:rPr>
                        <w:t>Space Administration</w:t>
                      </w:r>
                    </w:p>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p w:rsidR="006E56CB" w:rsidRDefault="006E56CB" w:rsidP="002F1FB6"/>
                  </w:txbxContent>
                </v:textbox>
              </v:shape>
            </w:pict>
          </mc:Fallback>
        </mc:AlternateContent>
      </w:r>
      <w:r w:rsidR="002F1FB6" w:rsidRPr="005B3B83">
        <w:rPr>
          <w:rFonts w:ascii="Times" w:hAnsi="Times"/>
          <w:sz w:val="28"/>
        </w:rPr>
        <w:br w:type="page"/>
      </w:r>
    </w:p>
    <w:p w:rsidR="002F1FB6" w:rsidRDefault="00B85309" w:rsidP="002F1FB6">
      <w:pPr>
        <w:jc w:val="center"/>
        <w:rPr>
          <w:rFonts w:ascii="Times" w:hAnsi="Times"/>
          <w:b/>
          <w:sz w:val="28"/>
          <w:u w:val="single"/>
        </w:rPr>
      </w:pPr>
      <w:r>
        <w:rPr>
          <w:rFonts w:ascii="Times" w:hAnsi="Times"/>
          <w:noProof/>
          <w:sz w:val="28"/>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-255905</wp:posOffset>
                </wp:positionV>
                <wp:extent cx="5494020" cy="603250"/>
                <wp:effectExtent l="12065" t="10795" r="18415" b="825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03250"/>
                        </a:xfrm>
                        <a:prstGeom prst="rect">
                          <a:avLst/>
                        </a:prstGeom>
                        <a:solidFill>
                          <a:srgbClr val="FFFFFF"/>
                        </a:solidFill>
                        <a:ln w="22225">
                          <a:solidFill>
                            <a:srgbClr val="000000"/>
                          </a:solidFill>
                          <a:miter lim="800000"/>
                          <a:headEnd/>
                          <a:tailEnd/>
                        </a:ln>
                      </wps:spPr>
                      <wps:txbx>
                        <w:txbxContent>
                          <w:p w:rsidR="006E56CB" w:rsidRPr="00F72850" w:rsidRDefault="006E56CB" w:rsidP="002F1FB6">
                            <w:pPr>
                              <w:rPr>
                                <w:sz w:val="16"/>
                              </w:rPr>
                            </w:pPr>
                            <w:r w:rsidRPr="00F72850">
                              <w:rPr>
                                <w:sz w:val="16"/>
                              </w:rPr>
                              <w:t>This document is approved in accordance with LADEE Configuration Management Plan, C04.LADEE.CM, paragraph 3.6.1.1 Document Release Routing Approval Process.</w:t>
                            </w:r>
                          </w:p>
                          <w:p w:rsidR="006E56CB" w:rsidRPr="00F72850" w:rsidRDefault="006E56CB" w:rsidP="002F1FB6">
                            <w:pPr>
                              <w:rPr>
                                <w:sz w:val="16"/>
                              </w:rPr>
                            </w:pPr>
                          </w:p>
                          <w:p w:rsidR="006E56CB" w:rsidRPr="00F72850" w:rsidRDefault="006E56CB" w:rsidP="002F1FB6">
                            <w:pPr>
                              <w:rPr>
                                <w:sz w:val="16"/>
                              </w:rPr>
                            </w:pPr>
                            <w:r w:rsidRPr="00F72850">
                              <w:rPr>
                                <w:sz w:val="16"/>
                              </w:rPr>
                              <w:t>Page three of this document contains  the approved routed release of this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8.95pt;margin-top:-20.1pt;width:432.6pt;height: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" strokeweight="1.75pt">
                <v:textbox>
                  <w:txbxContent>
                    <w:p w:rsidR="006E56CB" w:rsidRPr="00F72850" w:rsidRDefault="006E56CB" w:rsidP="002F1FB6">
                      <w:pPr>
                        <w:rPr>
                          <w:sz w:val="16"/>
                        </w:rPr>
                      </w:pPr>
                      <w:r w:rsidRPr="00F72850">
                        <w:rPr>
                          <w:sz w:val="16"/>
                        </w:rPr>
                        <w:t>This document is approved in accordance with LADEE Configuration Management Plan, C04.LADEE.CM, paragraph 3.6.1.1 Document Release Routing Approval Process.</w:t>
                      </w:r>
                    </w:p>
                    <w:p w:rsidR="006E56CB" w:rsidRPr="00F72850" w:rsidRDefault="006E56CB" w:rsidP="002F1FB6">
                      <w:pPr>
                        <w:rPr>
                          <w:sz w:val="16"/>
                        </w:rPr>
                      </w:pPr>
                    </w:p>
                    <w:p w:rsidR="006E56CB" w:rsidRPr="00F72850" w:rsidRDefault="006E56CB" w:rsidP="002F1FB6">
                      <w:pPr>
                        <w:rPr>
                          <w:sz w:val="16"/>
                        </w:rPr>
                      </w:pPr>
                      <w:r w:rsidRPr="00F72850">
                        <w:rPr>
                          <w:sz w:val="16"/>
                        </w:rPr>
                        <w:t>Page three of this document contains  the approved routed release of this document.</w:t>
                      </w:r>
                    </w:p>
                  </w:txbxContent>
                </v:textbox>
              </v:shape>
            </w:pict>
          </mc:Fallback>
        </mc:AlternateContent>
      </w:r>
    </w:p>
    <w:p w:rsidR="002F1FB6" w:rsidRDefault="002F1FB6" w:rsidP="002F1FB6">
      <w:pPr>
        <w:jc w:val="center"/>
        <w:rPr>
          <w:rFonts w:ascii="Times" w:hAnsi="Times"/>
          <w:b/>
          <w:sz w:val="28"/>
          <w:u w:val="single"/>
        </w:rPr>
      </w:pPr>
    </w:p>
    <w:p w:rsidR="002F1FB6" w:rsidRPr="005B3B83" w:rsidRDefault="002F1FB6" w:rsidP="002F1FB6">
      <w:pPr>
        <w:jc w:val="center"/>
        <w:rPr>
          <w:rFonts w:ascii="Times" w:hAnsi="Times"/>
          <w:b/>
          <w:sz w:val="28"/>
          <w:u w:val="single"/>
        </w:rPr>
      </w:pPr>
      <w:r w:rsidRPr="005B3B83">
        <w:rPr>
          <w:rFonts w:ascii="Times" w:hAnsi="Times"/>
          <w:b/>
          <w:sz w:val="28"/>
          <w:u w:val="single"/>
        </w:rPr>
        <w:t>Approval Signatures</w:t>
      </w:r>
    </w:p>
    <w:p w:rsidR="002F1FB6" w:rsidRPr="005B3B83" w:rsidRDefault="002F1FB6" w:rsidP="002F1FB6">
      <w:pPr>
        <w:rPr>
          <w:rFonts w:ascii="Times" w:hAnsi="Times"/>
          <w:b/>
          <w:u w:val="single"/>
        </w:rPr>
      </w:pPr>
    </w:p>
    <w:p w:rsidR="002F1FB6" w:rsidRPr="004D264F" w:rsidRDefault="002F1FB6" w:rsidP="002F1FB6">
      <w:pPr>
        <w:rPr>
          <w:rFonts w:ascii="Times" w:hAnsi="Times"/>
          <w:b/>
          <w:i/>
          <w:color w:val="FF0000"/>
          <w:u w:val="single"/>
        </w:rPr>
      </w:pPr>
      <w:r>
        <w:rPr>
          <w:rFonts w:ascii="Times" w:hAnsi="Times"/>
          <w:b/>
          <w:i/>
          <w:color w:val="FF0000"/>
          <w:u w:val="single"/>
        </w:rPr>
        <w:t xml:space="preserve"> </w:t>
      </w:r>
    </w:p>
    <w:p w:rsidR="002F1FB6" w:rsidRPr="005B3B83" w:rsidRDefault="002F1FB6" w:rsidP="002F1FB6">
      <w:pPr>
        <w:rPr>
          <w:rFonts w:ascii="Times" w:hAnsi="Times"/>
          <w:b/>
          <w:u w:val="single"/>
        </w:rPr>
      </w:pPr>
    </w:p>
    <w:p w:rsidR="002F1FB6" w:rsidRPr="005B3B83" w:rsidRDefault="002F1FB6" w:rsidP="002F1FB6">
      <w:pPr>
        <w:rPr>
          <w:rFonts w:ascii="Times" w:hAnsi="Times"/>
          <w:b/>
          <w:u w:val="single"/>
        </w:rPr>
      </w:pPr>
    </w:p>
    <w:p w:rsidR="002F1FB6" w:rsidRPr="005B3B83" w:rsidRDefault="002F1FB6" w:rsidP="002F1FB6">
      <w:pPr>
        <w:rPr>
          <w:rFonts w:ascii="Times" w:hAnsi="Times"/>
          <w:b/>
        </w:rPr>
      </w:pPr>
      <w:r w:rsidRPr="005B3B83">
        <w:rPr>
          <w:rFonts w:ascii="Times" w:hAnsi="Times"/>
          <w:b/>
          <w:u w:val="single"/>
        </w:rPr>
        <w:t>_______________________________________</w:t>
      </w:r>
      <w:r w:rsidRPr="005B3B83">
        <w:rPr>
          <w:rFonts w:ascii="Times" w:hAnsi="Times"/>
          <w:b/>
        </w:rPr>
        <w:tab/>
      </w:r>
      <w:r w:rsidRPr="005B3B83">
        <w:rPr>
          <w:rFonts w:ascii="Times" w:hAnsi="Times"/>
          <w:b/>
        </w:rPr>
        <w:tab/>
        <w:t>___________</w:t>
      </w:r>
    </w:p>
    <w:p w:rsidR="002F1FB6" w:rsidRPr="005B3B83" w:rsidRDefault="002F1FB6" w:rsidP="002F1FB6">
      <w:pPr>
        <w:rPr>
          <w:rFonts w:ascii="Times" w:hAnsi="Times"/>
          <w:sz w:val="28"/>
        </w:rPr>
      </w:pPr>
      <w:r>
        <w:rPr>
          <w:rFonts w:ascii="Times" w:hAnsi="Times"/>
          <w:sz w:val="28"/>
        </w:rPr>
        <w:t xml:space="preserve">Dr. </w:t>
      </w:r>
      <w:r w:rsidR="00C241B0">
        <w:rPr>
          <w:rFonts w:ascii="Times" w:hAnsi="Times"/>
          <w:sz w:val="28"/>
        </w:rPr>
        <w:t>Mehdi Benna</w:t>
      </w:r>
      <w:r>
        <w:rPr>
          <w:rFonts w:ascii="Times" w:hAnsi="Times"/>
          <w:sz w:val="28"/>
        </w:rPr>
        <w:tab/>
      </w:r>
      <w:r>
        <w:rPr>
          <w:rFonts w:ascii="Times" w:hAnsi="Times"/>
          <w:sz w:val="28"/>
        </w:rPr>
        <w:tab/>
      </w:r>
      <w:r>
        <w:rPr>
          <w:rFonts w:ascii="Times" w:hAnsi="Times"/>
          <w:sz w:val="28"/>
        </w:rPr>
        <w:tab/>
      </w:r>
      <w:r>
        <w:rPr>
          <w:rFonts w:ascii="Times" w:hAnsi="Times"/>
          <w:sz w:val="28"/>
        </w:rPr>
        <w:tab/>
        <w:t xml:space="preserve">     </w:t>
      </w:r>
      <w:r>
        <w:rPr>
          <w:rFonts w:ascii="Times" w:hAnsi="Times"/>
          <w:sz w:val="28"/>
        </w:rPr>
        <w:tab/>
      </w:r>
      <w:r>
        <w:rPr>
          <w:rFonts w:ascii="Times" w:hAnsi="Times"/>
          <w:sz w:val="28"/>
        </w:rPr>
        <w:tab/>
      </w:r>
      <w:r w:rsidRPr="005B3B83">
        <w:rPr>
          <w:rFonts w:ascii="Times" w:hAnsi="Times"/>
          <w:sz w:val="28"/>
        </w:rPr>
        <w:t>Date</w:t>
      </w:r>
    </w:p>
    <w:p w:rsidR="002F1FB6" w:rsidRPr="005B3B83" w:rsidRDefault="002F1FB6" w:rsidP="002F1FB6">
      <w:pPr>
        <w:rPr>
          <w:rFonts w:ascii="Times" w:hAnsi="Times"/>
          <w:sz w:val="28"/>
        </w:rPr>
      </w:pPr>
      <w:r>
        <w:rPr>
          <w:rFonts w:ascii="Times" w:hAnsi="Times"/>
          <w:sz w:val="28"/>
        </w:rPr>
        <w:t xml:space="preserve">Instrument </w:t>
      </w:r>
      <w:r w:rsidR="00C241B0">
        <w:rPr>
          <w:rFonts w:ascii="Times" w:hAnsi="Times"/>
          <w:sz w:val="28"/>
        </w:rPr>
        <w:t>Scientist</w:t>
      </w:r>
      <w:r>
        <w:rPr>
          <w:rFonts w:ascii="Times" w:hAnsi="Times"/>
          <w:sz w:val="28"/>
        </w:rPr>
        <w:t xml:space="preserve">, </w:t>
      </w:r>
      <w:r w:rsidR="00C241B0">
        <w:rPr>
          <w:rFonts w:ascii="Times" w:hAnsi="Times"/>
          <w:sz w:val="28"/>
        </w:rPr>
        <w:t>NMS</w:t>
      </w:r>
    </w:p>
    <w:p w:rsidR="002F1FB6" w:rsidRPr="005B3B83" w:rsidRDefault="002F1FB6" w:rsidP="002F1FB6">
      <w:pPr>
        <w:rPr>
          <w:rFonts w:ascii="Times" w:hAnsi="Times"/>
          <w:sz w:val="28"/>
        </w:rPr>
      </w:pPr>
    </w:p>
    <w:p w:rsidR="002F1FB6" w:rsidRPr="005B3B83" w:rsidRDefault="002F1FB6" w:rsidP="002F1FB6">
      <w:pPr>
        <w:rPr>
          <w:rFonts w:ascii="Times" w:hAnsi="Times"/>
          <w:sz w:val="28"/>
        </w:rPr>
      </w:pPr>
    </w:p>
    <w:p w:rsidR="002F1FB6" w:rsidRPr="005B3B83" w:rsidRDefault="002F1FB6" w:rsidP="002F1FB6">
      <w:pPr>
        <w:rPr>
          <w:rFonts w:ascii="Times" w:hAnsi="Times"/>
          <w:b/>
        </w:rPr>
      </w:pPr>
      <w:r w:rsidRPr="005B3B83">
        <w:rPr>
          <w:rFonts w:ascii="Times" w:hAnsi="Times"/>
          <w:b/>
          <w:u w:val="single"/>
        </w:rPr>
        <w:t>_______________________________________</w:t>
      </w:r>
      <w:r w:rsidRPr="005B3B83">
        <w:rPr>
          <w:rFonts w:ascii="Times" w:hAnsi="Times"/>
          <w:b/>
        </w:rPr>
        <w:tab/>
      </w:r>
      <w:r w:rsidRPr="005B3B83">
        <w:rPr>
          <w:rFonts w:ascii="Times" w:hAnsi="Times"/>
          <w:b/>
        </w:rPr>
        <w:tab/>
        <w:t>___________</w:t>
      </w:r>
    </w:p>
    <w:p w:rsidR="002F1FB6" w:rsidRDefault="002F1FB6" w:rsidP="002F1FB6">
      <w:pPr>
        <w:rPr>
          <w:rFonts w:ascii="Times" w:hAnsi="Times"/>
          <w:sz w:val="28"/>
        </w:rPr>
      </w:pPr>
      <w:r>
        <w:rPr>
          <w:rFonts w:ascii="Times" w:hAnsi="Times"/>
          <w:sz w:val="28"/>
        </w:rPr>
        <w:t xml:space="preserve">Dr. </w:t>
      </w:r>
      <w:r w:rsidR="00C241B0">
        <w:rPr>
          <w:rFonts w:ascii="Times" w:hAnsi="Times"/>
          <w:sz w:val="28"/>
        </w:rPr>
        <w:t>Paul Mahaffy</w:t>
      </w:r>
      <w:r>
        <w:rPr>
          <w:rFonts w:ascii="Times" w:hAnsi="Times"/>
          <w:sz w:val="28"/>
        </w:rPr>
        <w:tab/>
      </w:r>
      <w:r>
        <w:rPr>
          <w:rFonts w:ascii="Times" w:hAnsi="Times"/>
          <w:sz w:val="28"/>
        </w:rPr>
        <w:tab/>
      </w:r>
      <w:r>
        <w:rPr>
          <w:rFonts w:ascii="Times" w:hAnsi="Times"/>
          <w:sz w:val="28"/>
        </w:rPr>
        <w:tab/>
        <w:t xml:space="preserve">     </w:t>
      </w:r>
      <w:r>
        <w:rPr>
          <w:rFonts w:ascii="Times" w:hAnsi="Times"/>
          <w:sz w:val="28"/>
        </w:rPr>
        <w:tab/>
      </w:r>
      <w:r>
        <w:rPr>
          <w:rFonts w:ascii="Times" w:hAnsi="Times"/>
          <w:sz w:val="28"/>
        </w:rPr>
        <w:tab/>
      </w:r>
      <w:r w:rsidR="00C241B0">
        <w:rPr>
          <w:rFonts w:ascii="Times" w:hAnsi="Times"/>
          <w:sz w:val="28"/>
        </w:rPr>
        <w:tab/>
      </w:r>
      <w:r w:rsidRPr="005B3B83">
        <w:rPr>
          <w:rFonts w:ascii="Times" w:hAnsi="Times"/>
          <w:sz w:val="28"/>
        </w:rPr>
        <w:t>Date</w:t>
      </w:r>
    </w:p>
    <w:p w:rsidR="002F1FB6" w:rsidRPr="005B3B83" w:rsidRDefault="00C241B0" w:rsidP="002F1FB6">
      <w:pPr>
        <w:rPr>
          <w:rFonts w:ascii="Times" w:hAnsi="Times"/>
          <w:sz w:val="28"/>
        </w:rPr>
      </w:pPr>
      <w:r>
        <w:rPr>
          <w:rFonts w:ascii="Times" w:hAnsi="Times"/>
          <w:sz w:val="28"/>
        </w:rPr>
        <w:t>Princip</w:t>
      </w:r>
      <w:ins w:id="1" w:author="Lyle Huber" w:date="2013-05-03T11:45:00Z">
        <w:r w:rsidR="00061947">
          <w:rPr>
            <w:rFonts w:ascii="Times" w:hAnsi="Times"/>
            <w:sz w:val="28"/>
          </w:rPr>
          <w:t>al</w:t>
        </w:r>
      </w:ins>
      <w:del w:id="2" w:author="Lyle Huber" w:date="2013-05-03T11:45:00Z">
        <w:r w:rsidDel="00061947">
          <w:rPr>
            <w:rFonts w:ascii="Times" w:hAnsi="Times"/>
            <w:sz w:val="28"/>
          </w:rPr>
          <w:delText>le</w:delText>
        </w:r>
      </w:del>
      <w:r>
        <w:rPr>
          <w:rFonts w:ascii="Times" w:hAnsi="Times"/>
          <w:sz w:val="28"/>
        </w:rPr>
        <w:t xml:space="preserve"> Investigator, NMS</w:t>
      </w:r>
    </w:p>
    <w:p w:rsidR="002F1FB6" w:rsidRDefault="002F1FB6" w:rsidP="002F1FB6">
      <w:pPr>
        <w:rPr>
          <w:rFonts w:ascii="Times" w:hAnsi="Times"/>
          <w:sz w:val="28"/>
        </w:rPr>
      </w:pPr>
    </w:p>
    <w:p w:rsidR="002F1FB6" w:rsidRPr="005B3B83" w:rsidRDefault="002F1FB6" w:rsidP="002F1FB6">
      <w:pPr>
        <w:rPr>
          <w:rFonts w:ascii="Times" w:hAnsi="Times"/>
          <w:sz w:val="28"/>
        </w:rPr>
      </w:pPr>
    </w:p>
    <w:p w:rsidR="002F1FB6" w:rsidRPr="005B3B83" w:rsidRDefault="002F1FB6" w:rsidP="002F1FB6">
      <w:pPr>
        <w:rPr>
          <w:rFonts w:ascii="Times" w:hAnsi="Times"/>
          <w:b/>
        </w:rPr>
      </w:pPr>
      <w:r w:rsidRPr="005B3B83">
        <w:rPr>
          <w:rFonts w:ascii="Times" w:hAnsi="Times"/>
          <w:b/>
          <w:u w:val="single"/>
        </w:rPr>
        <w:t>_______________________________________</w:t>
      </w:r>
      <w:r w:rsidRPr="005B3B83">
        <w:rPr>
          <w:rFonts w:ascii="Times" w:hAnsi="Times"/>
          <w:b/>
        </w:rPr>
        <w:tab/>
      </w:r>
      <w:r w:rsidRPr="005B3B83">
        <w:rPr>
          <w:rFonts w:ascii="Times" w:hAnsi="Times"/>
          <w:b/>
        </w:rPr>
        <w:tab/>
        <w:t>___________</w:t>
      </w:r>
    </w:p>
    <w:p w:rsidR="002F1FB6" w:rsidRPr="005B3B83" w:rsidRDefault="002F1FB6" w:rsidP="002F1FB6">
      <w:pPr>
        <w:rPr>
          <w:rFonts w:ascii="Times" w:hAnsi="Times"/>
          <w:sz w:val="28"/>
        </w:rPr>
      </w:pPr>
      <w:r>
        <w:rPr>
          <w:rFonts w:ascii="Times" w:hAnsi="Times"/>
          <w:sz w:val="28"/>
        </w:rPr>
        <w:t>Dr. Greg Delory</w:t>
      </w:r>
      <w:r>
        <w:rPr>
          <w:rFonts w:ascii="Times" w:hAnsi="Times"/>
          <w:sz w:val="28"/>
        </w:rPr>
        <w:tab/>
      </w:r>
      <w:r>
        <w:rPr>
          <w:rFonts w:ascii="Times" w:hAnsi="Times"/>
          <w:sz w:val="28"/>
        </w:rPr>
        <w:tab/>
      </w:r>
      <w:r>
        <w:rPr>
          <w:rFonts w:ascii="Times" w:hAnsi="Times"/>
          <w:sz w:val="28"/>
        </w:rPr>
        <w:tab/>
      </w:r>
      <w:r>
        <w:rPr>
          <w:rFonts w:ascii="Times" w:hAnsi="Times"/>
          <w:sz w:val="28"/>
        </w:rPr>
        <w:tab/>
        <w:t xml:space="preserve">     </w:t>
      </w:r>
      <w:r>
        <w:rPr>
          <w:rFonts w:ascii="Times" w:hAnsi="Times"/>
          <w:sz w:val="28"/>
        </w:rPr>
        <w:tab/>
      </w:r>
      <w:r>
        <w:rPr>
          <w:rFonts w:ascii="Times" w:hAnsi="Times"/>
          <w:sz w:val="28"/>
        </w:rPr>
        <w:tab/>
      </w:r>
      <w:r w:rsidRPr="005B3B83">
        <w:rPr>
          <w:rFonts w:ascii="Times" w:hAnsi="Times"/>
          <w:sz w:val="28"/>
        </w:rPr>
        <w:t>Date</w:t>
      </w:r>
    </w:p>
    <w:p w:rsidR="002F1FB6" w:rsidRPr="005B3B83" w:rsidRDefault="002F1FB6" w:rsidP="002F1FB6">
      <w:pPr>
        <w:rPr>
          <w:rFonts w:ascii="Times" w:hAnsi="Times"/>
          <w:sz w:val="28"/>
        </w:rPr>
      </w:pPr>
      <w:r>
        <w:rPr>
          <w:rFonts w:ascii="Times" w:hAnsi="Times"/>
          <w:sz w:val="28"/>
        </w:rPr>
        <w:t>LADEE Deputy Project Scientist</w:t>
      </w:r>
    </w:p>
    <w:p w:rsidR="002F1FB6" w:rsidRDefault="002F1FB6" w:rsidP="002F1FB6">
      <w:pPr>
        <w:rPr>
          <w:rFonts w:ascii="Times" w:hAnsi="Times"/>
          <w:sz w:val="28"/>
        </w:rPr>
      </w:pPr>
    </w:p>
    <w:p w:rsidR="002F1FB6" w:rsidRPr="005B3B83" w:rsidRDefault="002F1FB6" w:rsidP="002F1FB6">
      <w:pPr>
        <w:rPr>
          <w:rFonts w:ascii="Times" w:hAnsi="Times"/>
          <w:sz w:val="28"/>
        </w:rPr>
      </w:pPr>
    </w:p>
    <w:p w:rsidR="002F1FB6" w:rsidRPr="005B3B83" w:rsidRDefault="002F1FB6" w:rsidP="002F1FB6">
      <w:pPr>
        <w:rPr>
          <w:rFonts w:ascii="Times" w:hAnsi="Times"/>
          <w:b/>
        </w:rPr>
      </w:pPr>
      <w:r w:rsidRPr="005B3B83">
        <w:rPr>
          <w:rFonts w:ascii="Times" w:hAnsi="Times"/>
          <w:b/>
          <w:u w:val="single"/>
        </w:rPr>
        <w:t>_______________________________________</w:t>
      </w:r>
      <w:r w:rsidRPr="005B3B83">
        <w:rPr>
          <w:rFonts w:ascii="Times" w:hAnsi="Times"/>
          <w:b/>
        </w:rPr>
        <w:tab/>
      </w:r>
      <w:r w:rsidRPr="005B3B83">
        <w:rPr>
          <w:rFonts w:ascii="Times" w:hAnsi="Times"/>
          <w:b/>
        </w:rPr>
        <w:tab/>
        <w:t>___________</w:t>
      </w:r>
    </w:p>
    <w:p w:rsidR="002F1FB6" w:rsidRPr="005B3B83" w:rsidRDefault="002F1FB6" w:rsidP="002F1FB6">
      <w:pPr>
        <w:rPr>
          <w:rFonts w:ascii="Times" w:hAnsi="Times"/>
          <w:sz w:val="28"/>
        </w:rPr>
      </w:pPr>
      <w:r>
        <w:rPr>
          <w:rFonts w:ascii="Times" w:hAnsi="Times"/>
          <w:sz w:val="28"/>
        </w:rPr>
        <w:t xml:space="preserve">Dr. </w:t>
      </w:r>
      <w:r w:rsidR="00C241B0">
        <w:rPr>
          <w:rFonts w:ascii="Times" w:hAnsi="Times"/>
          <w:sz w:val="28"/>
        </w:rPr>
        <w:t>Reta Beebe</w:t>
      </w:r>
      <w:r>
        <w:rPr>
          <w:rFonts w:ascii="Times" w:hAnsi="Times"/>
          <w:sz w:val="28"/>
        </w:rPr>
        <w:tab/>
      </w:r>
      <w:r>
        <w:rPr>
          <w:rFonts w:ascii="Times" w:hAnsi="Times"/>
          <w:sz w:val="28"/>
        </w:rPr>
        <w:tab/>
      </w:r>
      <w:r>
        <w:rPr>
          <w:rFonts w:ascii="Times" w:hAnsi="Times"/>
          <w:sz w:val="28"/>
        </w:rPr>
        <w:tab/>
      </w:r>
      <w:r>
        <w:rPr>
          <w:rFonts w:ascii="Times" w:hAnsi="Times"/>
          <w:sz w:val="28"/>
        </w:rPr>
        <w:tab/>
        <w:t xml:space="preserve">     </w:t>
      </w:r>
      <w:r>
        <w:rPr>
          <w:rFonts w:ascii="Times" w:hAnsi="Times"/>
          <w:sz w:val="28"/>
        </w:rPr>
        <w:tab/>
      </w:r>
      <w:r w:rsidR="00C241B0">
        <w:rPr>
          <w:rFonts w:ascii="Times" w:hAnsi="Times"/>
          <w:sz w:val="28"/>
        </w:rPr>
        <w:tab/>
      </w:r>
      <w:r w:rsidRPr="005B3B83">
        <w:rPr>
          <w:rFonts w:ascii="Times" w:hAnsi="Times"/>
          <w:sz w:val="28"/>
        </w:rPr>
        <w:t>Date</w:t>
      </w:r>
    </w:p>
    <w:p w:rsidR="002F1FB6" w:rsidRPr="005B3B83" w:rsidRDefault="002F1FB6" w:rsidP="002F1FB6">
      <w:pPr>
        <w:rPr>
          <w:rFonts w:ascii="Times" w:hAnsi="Times"/>
          <w:sz w:val="28"/>
        </w:rPr>
      </w:pPr>
      <w:r>
        <w:rPr>
          <w:rFonts w:ascii="Times" w:hAnsi="Times"/>
          <w:sz w:val="28"/>
        </w:rPr>
        <w:t xml:space="preserve">PDS </w:t>
      </w:r>
      <w:r w:rsidR="00C241B0">
        <w:rPr>
          <w:rFonts w:ascii="Times" w:hAnsi="Times"/>
          <w:sz w:val="28"/>
        </w:rPr>
        <w:t>Atmospheres Node</w:t>
      </w:r>
      <w:r>
        <w:rPr>
          <w:rFonts w:ascii="Times" w:hAnsi="Times"/>
          <w:sz w:val="28"/>
        </w:rPr>
        <w:t xml:space="preserve"> Manager</w:t>
      </w:r>
    </w:p>
    <w:p w:rsidR="002F1FB6" w:rsidRDefault="002F1FB6" w:rsidP="002F1FB6">
      <w:pPr>
        <w:rPr>
          <w:rFonts w:ascii="Times" w:hAnsi="Times"/>
          <w:sz w:val="28"/>
        </w:rPr>
      </w:pPr>
    </w:p>
    <w:p w:rsidR="002F1FB6" w:rsidRDefault="002F1FB6" w:rsidP="002F1FB6">
      <w:pPr>
        <w:rPr>
          <w:rFonts w:ascii="Times" w:hAnsi="Times"/>
          <w:b/>
          <w:u w:val="single"/>
        </w:rPr>
      </w:pPr>
    </w:p>
    <w:p w:rsidR="002F1FB6" w:rsidRPr="005B3B83" w:rsidRDefault="002F1FB6" w:rsidP="002F1FB6">
      <w:pPr>
        <w:rPr>
          <w:rFonts w:ascii="Times" w:hAnsi="Times"/>
          <w:b/>
        </w:rPr>
      </w:pPr>
      <w:r w:rsidRPr="005B3B83">
        <w:rPr>
          <w:rFonts w:ascii="Times" w:hAnsi="Times"/>
          <w:b/>
          <w:u w:val="single"/>
        </w:rPr>
        <w:t>_______________________________________</w:t>
      </w:r>
      <w:r w:rsidRPr="005B3B83">
        <w:rPr>
          <w:rFonts w:ascii="Times" w:hAnsi="Times"/>
          <w:b/>
        </w:rPr>
        <w:tab/>
      </w:r>
      <w:r w:rsidRPr="005B3B83">
        <w:rPr>
          <w:rFonts w:ascii="Times" w:hAnsi="Times"/>
          <w:b/>
        </w:rPr>
        <w:tab/>
        <w:t>___________</w:t>
      </w:r>
    </w:p>
    <w:p w:rsidR="002F1FB6" w:rsidRPr="005B3B83" w:rsidRDefault="002F1FB6" w:rsidP="002F1FB6">
      <w:pPr>
        <w:rPr>
          <w:rFonts w:ascii="Times" w:hAnsi="Times"/>
          <w:sz w:val="28"/>
        </w:rPr>
      </w:pPr>
      <w:r>
        <w:rPr>
          <w:rFonts w:ascii="Times" w:hAnsi="Times"/>
          <w:sz w:val="28"/>
        </w:rPr>
        <w:t xml:space="preserve">Dr. </w:t>
      </w:r>
      <w:del w:id="3" w:author="Lyle Huber" w:date="2013-05-03T11:49:00Z">
        <w:r w:rsidR="00C241B0" w:rsidDel="00061947">
          <w:rPr>
            <w:rFonts w:ascii="Times" w:hAnsi="Times"/>
            <w:sz w:val="28"/>
          </w:rPr>
          <w:delText>Ed Grayzeck</w:delText>
        </w:r>
      </w:del>
      <w:ins w:id="4" w:author="Lyle Huber" w:date="2013-05-03T11:49:00Z">
        <w:r w:rsidR="00061947">
          <w:rPr>
            <w:rFonts w:ascii="Times" w:hAnsi="Times"/>
            <w:sz w:val="28"/>
          </w:rPr>
          <w:t>Tom Morgan</w:t>
        </w:r>
      </w:ins>
      <w:r>
        <w:rPr>
          <w:rFonts w:ascii="Times" w:hAnsi="Times"/>
          <w:sz w:val="28"/>
        </w:rPr>
        <w:tab/>
      </w:r>
      <w:r>
        <w:rPr>
          <w:rFonts w:ascii="Times" w:hAnsi="Times"/>
          <w:sz w:val="28"/>
        </w:rPr>
        <w:tab/>
      </w:r>
      <w:r>
        <w:rPr>
          <w:rFonts w:ascii="Times" w:hAnsi="Times"/>
          <w:sz w:val="28"/>
        </w:rPr>
        <w:tab/>
      </w:r>
      <w:r>
        <w:rPr>
          <w:rFonts w:ascii="Times" w:hAnsi="Times"/>
          <w:sz w:val="28"/>
        </w:rPr>
        <w:tab/>
      </w:r>
      <w:r>
        <w:rPr>
          <w:rFonts w:ascii="Times" w:hAnsi="Times"/>
          <w:sz w:val="28"/>
        </w:rPr>
        <w:tab/>
        <w:t xml:space="preserve">     </w:t>
      </w:r>
      <w:r>
        <w:rPr>
          <w:rFonts w:ascii="Times" w:hAnsi="Times"/>
          <w:sz w:val="28"/>
        </w:rPr>
        <w:tab/>
      </w:r>
      <w:r w:rsidRPr="005B3B83">
        <w:rPr>
          <w:rFonts w:ascii="Times" w:hAnsi="Times"/>
          <w:sz w:val="28"/>
        </w:rPr>
        <w:t>Date</w:t>
      </w:r>
    </w:p>
    <w:p w:rsidR="002F1FB6" w:rsidRPr="005B3B83" w:rsidRDefault="002F1FB6" w:rsidP="002F1FB6">
      <w:pPr>
        <w:rPr>
          <w:rFonts w:ascii="Times" w:hAnsi="Times"/>
          <w:sz w:val="28"/>
        </w:rPr>
      </w:pPr>
      <w:r>
        <w:rPr>
          <w:rFonts w:ascii="Times" w:hAnsi="Times"/>
          <w:sz w:val="28"/>
        </w:rPr>
        <w:t>Project Manager, PDS</w:t>
      </w:r>
    </w:p>
    <w:p w:rsidR="002F1FB6" w:rsidRDefault="002F1FB6" w:rsidP="002F1FB6">
      <w:pPr>
        <w:rPr>
          <w:rFonts w:ascii="Times" w:hAnsi="Times"/>
          <w:sz w:val="28"/>
        </w:rPr>
      </w:pPr>
    </w:p>
    <w:p w:rsidR="002F1FB6" w:rsidRPr="005B3B83" w:rsidRDefault="002F1FB6" w:rsidP="002F1FB6">
      <w:pPr>
        <w:rPr>
          <w:rFonts w:ascii="Times" w:hAnsi="Times"/>
          <w:sz w:val="28"/>
        </w:rPr>
      </w:pPr>
      <w:r>
        <w:rPr>
          <w:rFonts w:ascii="Times" w:hAnsi="Times"/>
          <w:sz w:val="28"/>
        </w:rPr>
        <w:br w:type="page"/>
      </w:r>
      <w:r>
        <w:rPr>
          <w:rFonts w:ascii="Times" w:hAnsi="Times"/>
          <w:sz w:val="28"/>
        </w:rPr>
        <w:lastRenderedPageBreak/>
        <w:t>This page reserved for routing approval report</w:t>
      </w:r>
      <w:r w:rsidRPr="005B3B83">
        <w:rPr>
          <w:rFonts w:ascii="Times" w:hAnsi="Times"/>
          <w:sz w:val="28"/>
        </w:rPr>
        <w:br w:type="page"/>
      </w:r>
    </w:p>
    <w:p w:rsidR="002F1FB6" w:rsidRPr="005B3B83" w:rsidRDefault="002F1FB6" w:rsidP="002F1FB6">
      <w:pPr>
        <w:rPr>
          <w:rFonts w:ascii="Times" w:hAnsi="Times"/>
          <w:i/>
        </w:rPr>
      </w:pPr>
    </w:p>
    <w:p w:rsidR="002F1FB6" w:rsidRPr="005B3B83" w:rsidRDefault="002F1FB6" w:rsidP="002F1FB6">
      <w:pPr>
        <w:jc w:val="center"/>
        <w:rPr>
          <w:rFonts w:ascii="Times" w:hAnsi="Times"/>
          <w:sz w:val="2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0"/>
        <w:gridCol w:w="4860"/>
        <w:gridCol w:w="1710"/>
        <w:gridCol w:w="1440"/>
      </w:tblGrid>
      <w:tr w:rsidR="002F1FB6" w:rsidRPr="005B3B83">
        <w:tc>
          <w:tcPr>
            <w:tcW w:w="9000" w:type="dxa"/>
            <w:gridSpan w:val="4"/>
            <w:shd w:val="pct20" w:color="auto" w:fill="auto"/>
          </w:tcPr>
          <w:p w:rsidR="002F1FB6" w:rsidRPr="005B3B83" w:rsidRDefault="002F1FB6">
            <w:pPr>
              <w:jc w:val="center"/>
              <w:rPr>
                <w:rFonts w:ascii="Times" w:hAnsi="Times"/>
                <w:b/>
              </w:rPr>
            </w:pPr>
            <w:r w:rsidRPr="005B3B83">
              <w:rPr>
                <w:rFonts w:ascii="Times" w:hAnsi="Times"/>
                <w:b/>
              </w:rPr>
              <w:t>REVISION HISTORY</w:t>
            </w:r>
          </w:p>
          <w:p w:rsidR="002F1FB6" w:rsidRPr="005B3B83" w:rsidRDefault="002F1FB6">
            <w:pPr>
              <w:jc w:val="center"/>
              <w:rPr>
                <w:b/>
              </w:rPr>
            </w:pPr>
          </w:p>
        </w:tc>
      </w:tr>
      <w:tr w:rsidR="002F1FB6" w:rsidRPr="005B3B83" w:rsidTr="0055364B">
        <w:tc>
          <w:tcPr>
            <w:tcW w:w="990" w:type="dxa"/>
            <w:shd w:val="pct20" w:color="auto" w:fill="auto"/>
          </w:tcPr>
          <w:p w:rsidR="002F1FB6" w:rsidRPr="005B3B83" w:rsidRDefault="002F1FB6">
            <w:pPr>
              <w:spacing w:before="120" w:after="120"/>
              <w:jc w:val="center"/>
              <w:rPr>
                <w:b/>
              </w:rPr>
            </w:pPr>
            <w:r w:rsidRPr="005B3B83">
              <w:rPr>
                <w:rFonts w:ascii="Times" w:hAnsi="Times"/>
                <w:b/>
              </w:rPr>
              <w:t xml:space="preserve">Rev. </w:t>
            </w:r>
          </w:p>
        </w:tc>
        <w:tc>
          <w:tcPr>
            <w:tcW w:w="4860" w:type="dxa"/>
            <w:shd w:val="pct20" w:color="auto" w:fill="auto"/>
          </w:tcPr>
          <w:p w:rsidR="002F1FB6" w:rsidRPr="005B3B83" w:rsidRDefault="002F1FB6">
            <w:pPr>
              <w:spacing w:before="120" w:after="120"/>
              <w:jc w:val="center"/>
              <w:rPr>
                <w:b/>
              </w:rPr>
            </w:pPr>
            <w:r w:rsidRPr="005B3B83">
              <w:rPr>
                <w:rFonts w:ascii="Times" w:hAnsi="Times"/>
                <w:b/>
              </w:rPr>
              <w:t>Description of Change</w:t>
            </w:r>
          </w:p>
        </w:tc>
        <w:tc>
          <w:tcPr>
            <w:tcW w:w="1710" w:type="dxa"/>
            <w:shd w:val="pct20" w:color="auto" w:fill="auto"/>
          </w:tcPr>
          <w:p w:rsidR="002F1FB6" w:rsidRPr="005B3B83" w:rsidRDefault="002F1FB6">
            <w:pPr>
              <w:spacing w:before="120" w:after="120"/>
              <w:jc w:val="center"/>
              <w:rPr>
                <w:b/>
              </w:rPr>
            </w:pPr>
            <w:r w:rsidRPr="005B3B83">
              <w:rPr>
                <w:rFonts w:ascii="Times" w:hAnsi="Times"/>
                <w:b/>
              </w:rPr>
              <w:t>Author(s)</w:t>
            </w:r>
          </w:p>
        </w:tc>
        <w:tc>
          <w:tcPr>
            <w:tcW w:w="1440" w:type="dxa"/>
            <w:shd w:val="pct20" w:color="auto" w:fill="auto"/>
          </w:tcPr>
          <w:p w:rsidR="002F1FB6" w:rsidRPr="005B3B83" w:rsidRDefault="002F1FB6">
            <w:pPr>
              <w:spacing w:before="120" w:after="120"/>
              <w:rPr>
                <w:b/>
              </w:rPr>
            </w:pPr>
            <w:r w:rsidRPr="005B3B83">
              <w:rPr>
                <w:rFonts w:ascii="Times" w:hAnsi="Times"/>
                <w:b/>
              </w:rPr>
              <w:t>Effective Date</w:t>
            </w:r>
          </w:p>
        </w:tc>
      </w:tr>
      <w:tr w:rsidR="002F1FB6" w:rsidRPr="005B3B83" w:rsidTr="0055364B">
        <w:tc>
          <w:tcPr>
            <w:tcW w:w="990" w:type="dxa"/>
          </w:tcPr>
          <w:p w:rsidR="002F1FB6" w:rsidRPr="00082FAC" w:rsidRDefault="002F1FB6" w:rsidP="0055364B">
            <w:pPr>
              <w:spacing w:before="120"/>
              <w:jc w:val="center"/>
              <w:rPr>
                <w:rFonts w:ascii="Times" w:hAnsi="Times"/>
              </w:rPr>
            </w:pPr>
            <w:r w:rsidRPr="00082FAC">
              <w:rPr>
                <w:rFonts w:ascii="Times" w:hAnsi="Times"/>
              </w:rPr>
              <w:t>Draft</w:t>
            </w:r>
            <w:r w:rsidR="008D77EF">
              <w:rPr>
                <w:rFonts w:ascii="Times" w:hAnsi="Times"/>
              </w:rPr>
              <w:t xml:space="preserve"> </w:t>
            </w:r>
            <w:r w:rsidR="0055364B">
              <w:rPr>
                <w:rFonts w:ascii="Times" w:hAnsi="Times"/>
              </w:rPr>
              <w:t>A</w:t>
            </w:r>
          </w:p>
        </w:tc>
        <w:tc>
          <w:tcPr>
            <w:tcW w:w="4860" w:type="dxa"/>
          </w:tcPr>
          <w:p w:rsidR="002F1FB6" w:rsidRPr="00082FAC" w:rsidRDefault="002F1FB6">
            <w:pPr>
              <w:spacing w:before="120"/>
              <w:jc w:val="center"/>
              <w:rPr>
                <w:rFonts w:ascii="Times" w:hAnsi="Times"/>
              </w:rPr>
            </w:pPr>
            <w:r w:rsidRPr="00082FAC">
              <w:rPr>
                <w:rFonts w:ascii="Times" w:hAnsi="Times"/>
              </w:rPr>
              <w:t>Initial Draft</w:t>
            </w:r>
          </w:p>
        </w:tc>
        <w:tc>
          <w:tcPr>
            <w:tcW w:w="1710" w:type="dxa"/>
          </w:tcPr>
          <w:p w:rsidR="002F1FB6" w:rsidRPr="00082FAC" w:rsidRDefault="008D77EF" w:rsidP="00AC5826">
            <w:pPr>
              <w:spacing w:before="120"/>
              <w:jc w:val="center"/>
              <w:rPr>
                <w:rFonts w:ascii="Times" w:hAnsi="Times"/>
              </w:rPr>
            </w:pPr>
            <w:r>
              <w:rPr>
                <w:rFonts w:ascii="Times" w:hAnsi="Times"/>
              </w:rPr>
              <w:t>Mehdi Benna</w:t>
            </w:r>
          </w:p>
        </w:tc>
        <w:tc>
          <w:tcPr>
            <w:tcW w:w="1440" w:type="dxa"/>
          </w:tcPr>
          <w:p w:rsidR="002F1FB6" w:rsidRPr="00082FAC" w:rsidRDefault="0055364B" w:rsidP="0055364B">
            <w:pPr>
              <w:spacing w:before="120"/>
              <w:rPr>
                <w:rFonts w:ascii="Times" w:hAnsi="Times"/>
              </w:rPr>
            </w:pPr>
            <w:r>
              <w:rPr>
                <w:rFonts w:ascii="Times" w:hAnsi="Times"/>
              </w:rPr>
              <w:t>04/17</w:t>
            </w:r>
            <w:r w:rsidR="008D77EF">
              <w:rPr>
                <w:rFonts w:ascii="Times" w:hAnsi="Times"/>
              </w:rPr>
              <w:t>/2013</w:t>
            </w:r>
          </w:p>
        </w:tc>
      </w:tr>
      <w:tr w:rsidR="002F1FB6" w:rsidRPr="005B3B83" w:rsidTr="0055364B">
        <w:tc>
          <w:tcPr>
            <w:tcW w:w="990" w:type="dxa"/>
          </w:tcPr>
          <w:p w:rsidR="002F1FB6" w:rsidRPr="00082FAC" w:rsidRDefault="00367D2D">
            <w:pPr>
              <w:spacing w:before="120" w:after="120"/>
              <w:jc w:val="center"/>
              <w:rPr>
                <w:rFonts w:ascii="Times" w:hAnsi="Times"/>
              </w:rPr>
            </w:pPr>
            <w:r>
              <w:rPr>
                <w:rFonts w:ascii="Times" w:hAnsi="Times"/>
              </w:rPr>
              <w:t>Rev 1.0</w:t>
            </w:r>
          </w:p>
        </w:tc>
        <w:tc>
          <w:tcPr>
            <w:tcW w:w="4860" w:type="dxa"/>
          </w:tcPr>
          <w:p w:rsidR="002F1FB6" w:rsidRPr="00082FAC" w:rsidRDefault="00367D2D" w:rsidP="008051B7">
            <w:pPr>
              <w:spacing w:before="120" w:after="120"/>
              <w:jc w:val="center"/>
              <w:rPr>
                <w:rFonts w:ascii="Times" w:hAnsi="Times"/>
              </w:rPr>
            </w:pPr>
            <w:r>
              <w:rPr>
                <w:rFonts w:ascii="Times" w:hAnsi="Times"/>
              </w:rPr>
              <w:t>First Release</w:t>
            </w:r>
          </w:p>
        </w:tc>
        <w:tc>
          <w:tcPr>
            <w:tcW w:w="1710" w:type="dxa"/>
          </w:tcPr>
          <w:p w:rsidR="002F1FB6" w:rsidRPr="00082FAC" w:rsidRDefault="00367D2D">
            <w:pPr>
              <w:spacing w:before="120" w:after="120"/>
              <w:jc w:val="center"/>
              <w:rPr>
                <w:rFonts w:ascii="Times" w:hAnsi="Times"/>
              </w:rPr>
            </w:pPr>
            <w:r>
              <w:rPr>
                <w:rFonts w:ascii="Times" w:hAnsi="Times"/>
              </w:rPr>
              <w:t>Mehdi Benna</w:t>
            </w:r>
          </w:p>
        </w:tc>
        <w:tc>
          <w:tcPr>
            <w:tcW w:w="1440" w:type="dxa"/>
          </w:tcPr>
          <w:p w:rsidR="002F1FB6" w:rsidRPr="00082FAC" w:rsidRDefault="00367D2D">
            <w:pPr>
              <w:spacing w:before="120" w:after="120"/>
              <w:rPr>
                <w:rFonts w:ascii="Times" w:hAnsi="Times"/>
              </w:rPr>
            </w:pPr>
            <w:r>
              <w:rPr>
                <w:rFonts w:ascii="Times" w:hAnsi="Times"/>
              </w:rPr>
              <w:t>04/24/2013</w:t>
            </w:r>
          </w:p>
        </w:tc>
      </w:tr>
      <w:tr w:rsidR="002F1FB6" w:rsidRPr="005B3B83" w:rsidTr="0055364B">
        <w:tc>
          <w:tcPr>
            <w:tcW w:w="990" w:type="dxa"/>
          </w:tcPr>
          <w:p w:rsidR="002F1FB6" w:rsidRPr="00082FAC" w:rsidRDefault="00C2687F">
            <w:pPr>
              <w:spacing w:before="120" w:after="120"/>
              <w:jc w:val="center"/>
              <w:rPr>
                <w:rFonts w:ascii="Times" w:hAnsi="Times"/>
              </w:rPr>
            </w:pPr>
            <w:r>
              <w:rPr>
                <w:rFonts w:ascii="Times" w:hAnsi="Times"/>
              </w:rPr>
              <w:t>Rev 1.1</w:t>
            </w:r>
          </w:p>
        </w:tc>
        <w:tc>
          <w:tcPr>
            <w:tcW w:w="4860" w:type="dxa"/>
          </w:tcPr>
          <w:p w:rsidR="002F1FB6" w:rsidRPr="00082FAC" w:rsidRDefault="00C2687F" w:rsidP="00C2687F">
            <w:pPr>
              <w:spacing w:before="120" w:after="120"/>
              <w:jc w:val="center"/>
              <w:rPr>
                <w:rFonts w:ascii="Times" w:hAnsi="Times"/>
              </w:rPr>
            </w:pPr>
            <w:r>
              <w:rPr>
                <w:rFonts w:ascii="Times" w:hAnsi="Times"/>
              </w:rPr>
              <w:t xml:space="preserve">Update of section 3.2.1 </w:t>
            </w:r>
          </w:p>
        </w:tc>
        <w:tc>
          <w:tcPr>
            <w:tcW w:w="1710" w:type="dxa"/>
          </w:tcPr>
          <w:p w:rsidR="002F1FB6" w:rsidRPr="00082FAC" w:rsidRDefault="00C2687F" w:rsidP="00C2687F">
            <w:pPr>
              <w:spacing w:before="120" w:after="120"/>
              <w:jc w:val="center"/>
              <w:rPr>
                <w:rFonts w:ascii="Times" w:hAnsi="Times"/>
              </w:rPr>
            </w:pPr>
            <w:r>
              <w:rPr>
                <w:rFonts w:ascii="Times" w:hAnsi="Times"/>
              </w:rPr>
              <w:t>Mehdi Benna</w:t>
            </w:r>
          </w:p>
        </w:tc>
        <w:tc>
          <w:tcPr>
            <w:tcW w:w="1440" w:type="dxa"/>
          </w:tcPr>
          <w:p w:rsidR="002F1FB6" w:rsidRPr="00082FAC" w:rsidRDefault="00C2687F">
            <w:pPr>
              <w:spacing w:before="120" w:after="120"/>
              <w:rPr>
                <w:rFonts w:ascii="Times" w:hAnsi="Times"/>
              </w:rPr>
            </w:pPr>
            <w:r>
              <w:rPr>
                <w:rFonts w:ascii="Times" w:hAnsi="Times"/>
              </w:rPr>
              <w:t>04/30/2013</w:t>
            </w:r>
          </w:p>
        </w:tc>
      </w:tr>
      <w:tr w:rsidR="002F1FB6" w:rsidRPr="005B3B83" w:rsidTr="0055364B">
        <w:tc>
          <w:tcPr>
            <w:tcW w:w="990" w:type="dxa"/>
          </w:tcPr>
          <w:p w:rsidR="002F1FB6" w:rsidRPr="00082FAC" w:rsidRDefault="002F1FB6" w:rsidP="00AC5826">
            <w:pPr>
              <w:spacing w:before="120" w:after="120"/>
              <w:rPr>
                <w:rFonts w:ascii="Times" w:hAnsi="Times"/>
              </w:rPr>
            </w:pPr>
          </w:p>
        </w:tc>
        <w:tc>
          <w:tcPr>
            <w:tcW w:w="4860" w:type="dxa"/>
          </w:tcPr>
          <w:p w:rsidR="002F1FB6" w:rsidRPr="00082FAC" w:rsidRDefault="002F1FB6">
            <w:pPr>
              <w:spacing w:before="120" w:after="120"/>
              <w:jc w:val="center"/>
              <w:rPr>
                <w:rFonts w:ascii="Times" w:hAnsi="Times"/>
              </w:rPr>
            </w:pPr>
          </w:p>
        </w:tc>
        <w:tc>
          <w:tcPr>
            <w:tcW w:w="1710" w:type="dxa"/>
          </w:tcPr>
          <w:p w:rsidR="002F1FB6" w:rsidRPr="00082FAC" w:rsidRDefault="002F1FB6">
            <w:pPr>
              <w:spacing w:before="120" w:after="120"/>
              <w:jc w:val="center"/>
              <w:rPr>
                <w:rFonts w:ascii="Times" w:hAnsi="Times"/>
              </w:rPr>
            </w:pPr>
          </w:p>
        </w:tc>
        <w:tc>
          <w:tcPr>
            <w:tcW w:w="1440" w:type="dxa"/>
          </w:tcPr>
          <w:p w:rsidR="002F1FB6" w:rsidRPr="00082FAC" w:rsidRDefault="002F1FB6">
            <w:pPr>
              <w:spacing w:before="120" w:after="120"/>
              <w:rPr>
                <w:rFonts w:ascii="Times" w:hAnsi="Times"/>
              </w:rPr>
            </w:pPr>
          </w:p>
        </w:tc>
      </w:tr>
      <w:tr w:rsidR="002F1FB6" w:rsidRPr="005B3B83" w:rsidTr="0055364B">
        <w:tc>
          <w:tcPr>
            <w:tcW w:w="990" w:type="dxa"/>
          </w:tcPr>
          <w:p w:rsidR="002F1FB6" w:rsidRPr="00082FAC" w:rsidRDefault="002F1FB6">
            <w:pPr>
              <w:spacing w:before="120" w:after="120"/>
              <w:jc w:val="center"/>
              <w:rPr>
                <w:rFonts w:ascii="Times" w:hAnsi="Times"/>
              </w:rPr>
            </w:pPr>
          </w:p>
        </w:tc>
        <w:tc>
          <w:tcPr>
            <w:tcW w:w="4860" w:type="dxa"/>
          </w:tcPr>
          <w:p w:rsidR="002F1FB6" w:rsidRPr="00082FAC" w:rsidRDefault="002F1FB6">
            <w:pPr>
              <w:spacing w:before="120" w:after="120"/>
              <w:jc w:val="center"/>
              <w:rPr>
                <w:rFonts w:ascii="Times" w:hAnsi="Times"/>
              </w:rPr>
            </w:pPr>
          </w:p>
        </w:tc>
        <w:tc>
          <w:tcPr>
            <w:tcW w:w="1710" w:type="dxa"/>
          </w:tcPr>
          <w:p w:rsidR="002F1FB6" w:rsidRPr="00082FAC" w:rsidRDefault="002F1FB6">
            <w:pPr>
              <w:spacing w:before="120" w:after="120"/>
              <w:jc w:val="center"/>
              <w:rPr>
                <w:rFonts w:ascii="Times" w:hAnsi="Times"/>
              </w:rPr>
            </w:pPr>
          </w:p>
        </w:tc>
        <w:tc>
          <w:tcPr>
            <w:tcW w:w="1440" w:type="dxa"/>
          </w:tcPr>
          <w:p w:rsidR="002F1FB6" w:rsidRPr="00082FAC" w:rsidRDefault="002F1FB6">
            <w:pPr>
              <w:spacing w:before="120" w:after="120"/>
              <w:rPr>
                <w:rFonts w:ascii="Times" w:hAnsi="Times"/>
              </w:rPr>
            </w:pPr>
          </w:p>
        </w:tc>
      </w:tr>
      <w:tr w:rsidR="002F1FB6" w:rsidRPr="005B3B83" w:rsidTr="0055364B">
        <w:tc>
          <w:tcPr>
            <w:tcW w:w="990" w:type="dxa"/>
          </w:tcPr>
          <w:p w:rsidR="002F1FB6" w:rsidRPr="00082FAC" w:rsidRDefault="002F1FB6">
            <w:pPr>
              <w:spacing w:before="120" w:after="120"/>
              <w:jc w:val="center"/>
              <w:rPr>
                <w:rFonts w:ascii="Times" w:hAnsi="Times"/>
              </w:rPr>
            </w:pPr>
          </w:p>
        </w:tc>
        <w:tc>
          <w:tcPr>
            <w:tcW w:w="4860" w:type="dxa"/>
          </w:tcPr>
          <w:p w:rsidR="002F1FB6" w:rsidRPr="00082FAC" w:rsidRDefault="002F1FB6">
            <w:pPr>
              <w:spacing w:before="120" w:after="120"/>
              <w:jc w:val="center"/>
              <w:rPr>
                <w:rFonts w:ascii="Times" w:hAnsi="Times"/>
              </w:rPr>
            </w:pPr>
          </w:p>
        </w:tc>
        <w:tc>
          <w:tcPr>
            <w:tcW w:w="1710" w:type="dxa"/>
          </w:tcPr>
          <w:p w:rsidR="002F1FB6" w:rsidRPr="00082FAC" w:rsidRDefault="002F1FB6">
            <w:pPr>
              <w:spacing w:before="120" w:after="120"/>
              <w:jc w:val="center"/>
              <w:rPr>
                <w:rFonts w:ascii="Times" w:hAnsi="Times"/>
              </w:rPr>
            </w:pPr>
          </w:p>
        </w:tc>
        <w:tc>
          <w:tcPr>
            <w:tcW w:w="1440" w:type="dxa"/>
          </w:tcPr>
          <w:p w:rsidR="002F1FB6" w:rsidRPr="00082FAC" w:rsidRDefault="002F1FB6">
            <w:pPr>
              <w:spacing w:before="120" w:after="120"/>
              <w:rPr>
                <w:rFonts w:ascii="Times" w:hAnsi="Times"/>
              </w:rPr>
            </w:pPr>
          </w:p>
        </w:tc>
      </w:tr>
      <w:tr w:rsidR="002F1FB6" w:rsidRPr="005B3B83" w:rsidTr="0055364B">
        <w:tc>
          <w:tcPr>
            <w:tcW w:w="990" w:type="dxa"/>
          </w:tcPr>
          <w:p w:rsidR="002F1FB6" w:rsidRPr="00082FAC" w:rsidRDefault="002F1FB6">
            <w:pPr>
              <w:spacing w:before="120" w:after="120"/>
              <w:jc w:val="center"/>
              <w:rPr>
                <w:rFonts w:ascii="Times" w:hAnsi="Times"/>
              </w:rPr>
            </w:pPr>
          </w:p>
        </w:tc>
        <w:tc>
          <w:tcPr>
            <w:tcW w:w="4860" w:type="dxa"/>
          </w:tcPr>
          <w:p w:rsidR="002F1FB6" w:rsidRPr="00082FAC" w:rsidRDefault="002F1FB6">
            <w:pPr>
              <w:spacing w:before="120" w:after="120"/>
              <w:jc w:val="center"/>
              <w:rPr>
                <w:rFonts w:ascii="Times" w:hAnsi="Times"/>
              </w:rPr>
            </w:pPr>
          </w:p>
        </w:tc>
        <w:tc>
          <w:tcPr>
            <w:tcW w:w="1710" w:type="dxa"/>
          </w:tcPr>
          <w:p w:rsidR="002F1FB6" w:rsidRPr="00082FAC" w:rsidRDefault="002F1FB6">
            <w:pPr>
              <w:spacing w:before="120" w:after="120"/>
              <w:jc w:val="center"/>
              <w:rPr>
                <w:rFonts w:ascii="Times" w:hAnsi="Times"/>
              </w:rPr>
            </w:pPr>
          </w:p>
        </w:tc>
        <w:tc>
          <w:tcPr>
            <w:tcW w:w="1440" w:type="dxa"/>
          </w:tcPr>
          <w:p w:rsidR="002F1FB6" w:rsidRPr="00082FAC" w:rsidRDefault="002F1FB6">
            <w:pPr>
              <w:spacing w:before="120" w:after="120"/>
              <w:rPr>
                <w:rFonts w:ascii="Times" w:hAnsi="Times"/>
              </w:rPr>
            </w:pPr>
          </w:p>
        </w:tc>
      </w:tr>
    </w:tbl>
    <w:p w:rsidR="002F1FB6" w:rsidRPr="005B3B83" w:rsidRDefault="002F1FB6" w:rsidP="002F1FB6">
      <w:pPr>
        <w:rPr>
          <w:rFonts w:ascii="Times" w:hAnsi="Times"/>
        </w:rPr>
      </w:pPr>
    </w:p>
    <w:p w:rsidR="002F1FB6" w:rsidRPr="005B3B83" w:rsidRDefault="002F1FB6" w:rsidP="002F1FB6">
      <w:pPr>
        <w:pStyle w:val="Header"/>
        <w:tabs>
          <w:tab w:val="clear" w:pos="4320"/>
          <w:tab w:val="clear" w:pos="8640"/>
        </w:tabs>
        <w:rPr>
          <w:rFonts w:ascii="Times" w:hAnsi="Times"/>
        </w:rPr>
      </w:pPr>
      <w:r w:rsidRPr="005B3B83">
        <w:rPr>
          <w:rFonts w:ascii="Times" w:hAnsi="Times"/>
        </w:rPr>
        <w:br w:type="page"/>
      </w:r>
    </w:p>
    <w:p w:rsidR="002F1FB6" w:rsidRDefault="002F1FB6" w:rsidP="002F1FB6">
      <w:pPr>
        <w:rPr>
          <w:rFonts w:ascii="Arial" w:hAnsi="Arial" w:cs="Arial"/>
          <w:sz w:val="36"/>
        </w:rPr>
      </w:pPr>
    </w:p>
    <w:p w:rsidR="002F1FB6" w:rsidRPr="00526D98" w:rsidRDefault="002F1FB6" w:rsidP="002F1FB6">
      <w:pPr>
        <w:jc w:val="center"/>
        <w:rPr>
          <w:rFonts w:ascii="Arial" w:hAnsi="Arial" w:cs="Arial"/>
          <w:b/>
        </w:rPr>
      </w:pPr>
      <w:r w:rsidRPr="00526D98">
        <w:rPr>
          <w:rFonts w:ascii="Arial" w:hAnsi="Arial" w:cs="Arial"/>
          <w:b/>
        </w:rPr>
        <w:t>CONFIGURATION MANAGEMENT PLAN</w:t>
      </w:r>
    </w:p>
    <w:p w:rsidR="002F1FB6" w:rsidRPr="00593FC0" w:rsidRDefault="002F1FB6" w:rsidP="002F1FB6">
      <w:pPr>
        <w:rPr>
          <w:rFonts w:ascii="Arial" w:hAnsi="Arial" w:cs="Arial"/>
        </w:rPr>
      </w:pPr>
    </w:p>
    <w:p w:rsidR="002F1FB6" w:rsidRPr="00593FC0" w:rsidRDefault="002F1FB6" w:rsidP="002F1FB6">
      <w:pPr>
        <w:rPr>
          <w:rFonts w:ascii="Arial" w:hAnsi="Arial" w:cs="Arial"/>
        </w:rPr>
      </w:pPr>
    </w:p>
    <w:p w:rsidR="002F1FB6" w:rsidRPr="00747371" w:rsidRDefault="002F1FB6" w:rsidP="002F1FB6">
      <w:pPr>
        <w:rPr>
          <w:rFonts w:ascii="Arial" w:hAnsi="Arial" w:cs="Arial"/>
          <w:sz w:val="20"/>
        </w:rPr>
      </w:pPr>
      <w:r w:rsidRPr="00747371">
        <w:rPr>
          <w:rFonts w:ascii="Arial" w:hAnsi="Arial" w:cs="Arial"/>
          <w:sz w:val="20"/>
        </w:rPr>
        <w:t xml:space="preserve">This document is an LADEE Project Configuration Management (CM)-controlled document. </w:t>
      </w:r>
      <w:r w:rsidR="0055364B">
        <w:rPr>
          <w:rFonts w:ascii="Arial" w:hAnsi="Arial" w:cs="Arial"/>
          <w:sz w:val="20"/>
        </w:rPr>
        <w:t xml:space="preserve"> </w:t>
      </w:r>
      <w:r w:rsidRPr="00747371">
        <w:rPr>
          <w:rFonts w:ascii="Arial" w:hAnsi="Arial" w:cs="Arial"/>
          <w:sz w:val="20"/>
        </w:rPr>
        <w:t>Changes to this document require prior approval of the LADEE Project Manager.  Proposed changes shall be submitted to the LADEE CM office along with supportive material justifying the proposed change.  Changes to this document will be made by complete revision.</w:t>
      </w:r>
    </w:p>
    <w:p w:rsidR="002F1FB6" w:rsidRPr="00747371" w:rsidRDefault="002F1FB6" w:rsidP="002F1FB6">
      <w:pPr>
        <w:rPr>
          <w:rFonts w:ascii="Arial" w:hAnsi="Arial" w:cs="Arial"/>
          <w:sz w:val="20"/>
        </w:rPr>
      </w:pPr>
    </w:p>
    <w:p w:rsidR="002F1FB6" w:rsidRPr="00747371" w:rsidRDefault="002F1FB6" w:rsidP="002F1FB6">
      <w:pPr>
        <w:rPr>
          <w:rFonts w:ascii="Arial" w:hAnsi="Arial" w:cs="Arial"/>
          <w:sz w:val="20"/>
        </w:rPr>
      </w:pPr>
      <w:r w:rsidRPr="00747371">
        <w:rPr>
          <w:rFonts w:ascii="Arial" w:hAnsi="Arial" w:cs="Arial"/>
          <w:sz w:val="20"/>
        </w:rPr>
        <w:t>Questions or comments concerning this document should be addressed to:</w:t>
      </w:r>
    </w:p>
    <w:p w:rsidR="002F1FB6" w:rsidRPr="00747371" w:rsidRDefault="002F1FB6" w:rsidP="002F1FB6">
      <w:pPr>
        <w:rPr>
          <w:rFonts w:ascii="Arial" w:hAnsi="Arial" w:cs="Arial"/>
          <w:sz w:val="20"/>
        </w:rPr>
      </w:pPr>
    </w:p>
    <w:p w:rsidR="002F1FB6" w:rsidRPr="00747371" w:rsidRDefault="002F1FB6" w:rsidP="002F1FB6">
      <w:pPr>
        <w:rPr>
          <w:rFonts w:ascii="Arial" w:hAnsi="Arial" w:cs="Arial"/>
          <w:sz w:val="20"/>
        </w:rPr>
      </w:pPr>
      <w:r w:rsidRPr="00747371">
        <w:rPr>
          <w:rFonts w:ascii="Arial" w:hAnsi="Arial" w:cs="Arial"/>
          <w:sz w:val="20"/>
        </w:rPr>
        <w:t>LADEE Project Control Manager</w:t>
      </w:r>
    </w:p>
    <w:p w:rsidR="002F1FB6" w:rsidRPr="00747371" w:rsidRDefault="002F1FB6" w:rsidP="002F1FB6">
      <w:pPr>
        <w:rPr>
          <w:rFonts w:ascii="Arial" w:hAnsi="Arial" w:cs="Arial"/>
          <w:sz w:val="20"/>
        </w:rPr>
      </w:pPr>
      <w:r w:rsidRPr="00747371">
        <w:rPr>
          <w:rFonts w:ascii="Arial" w:hAnsi="Arial" w:cs="Arial"/>
          <w:sz w:val="20"/>
        </w:rPr>
        <w:t>Mail Stop 240-5</w:t>
      </w:r>
    </w:p>
    <w:p w:rsidR="002F1FB6" w:rsidRPr="00747371" w:rsidRDefault="002F1FB6" w:rsidP="002F1FB6">
      <w:pPr>
        <w:rPr>
          <w:rFonts w:ascii="Arial" w:hAnsi="Arial" w:cs="Arial"/>
          <w:sz w:val="20"/>
        </w:rPr>
      </w:pPr>
      <w:r w:rsidRPr="00747371">
        <w:rPr>
          <w:rFonts w:ascii="Arial" w:hAnsi="Arial" w:cs="Arial"/>
          <w:sz w:val="20"/>
        </w:rPr>
        <w:t>Ames Research Center</w:t>
      </w:r>
    </w:p>
    <w:p w:rsidR="002F1FB6" w:rsidRPr="00747371" w:rsidRDefault="002F1FB6" w:rsidP="002F1FB6">
      <w:pPr>
        <w:rPr>
          <w:rFonts w:ascii="Arial" w:hAnsi="Arial" w:cs="Arial"/>
          <w:bCs/>
          <w:sz w:val="20"/>
        </w:rPr>
      </w:pPr>
      <w:r w:rsidRPr="00747371">
        <w:rPr>
          <w:rFonts w:ascii="Arial" w:hAnsi="Arial" w:cs="Arial"/>
          <w:sz w:val="20"/>
        </w:rPr>
        <w:t>Moffett Field, California 94035</w:t>
      </w:r>
    </w:p>
    <w:p w:rsidR="00AA453B" w:rsidRDefault="002F1FB6" w:rsidP="00A44C85">
      <w:pPr>
        <w:pStyle w:val="TOC1"/>
        <w:rPr>
          <w:noProof/>
        </w:rPr>
      </w:pPr>
      <w:r>
        <w:br w:type="page"/>
      </w:r>
      <w:r w:rsidR="00343FB4">
        <w:lastRenderedPageBreak/>
        <w:fldChar w:fldCharType="begin"/>
      </w:r>
      <w:r>
        <w:instrText xml:space="preserve"> TOC \o "1-3" </w:instrText>
      </w:r>
      <w:r w:rsidR="00343FB4">
        <w:fldChar w:fldCharType="separate"/>
      </w:r>
    </w:p>
    <w:p w:rsidR="00AA453B" w:rsidRDefault="00AA453B">
      <w:pPr>
        <w:pStyle w:val="TOC1"/>
        <w:rPr>
          <w:rFonts w:asciiTheme="minorHAnsi" w:eastAsiaTheme="minorEastAsia" w:hAnsiTheme="minorHAnsi" w:cstheme="minorBidi"/>
          <w:b w:val="0"/>
          <w:noProof/>
          <w:sz w:val="22"/>
          <w:szCs w:val="22"/>
        </w:rPr>
      </w:pPr>
      <w:r>
        <w:rPr>
          <w:noProof/>
        </w:rPr>
        <w:t>ACRONYMS</w:t>
      </w:r>
      <w:r>
        <w:rPr>
          <w:noProof/>
        </w:rPr>
        <w:tab/>
      </w:r>
      <w:r w:rsidR="00343FB4">
        <w:rPr>
          <w:noProof/>
        </w:rPr>
        <w:fldChar w:fldCharType="begin"/>
      </w:r>
      <w:r>
        <w:rPr>
          <w:noProof/>
        </w:rPr>
        <w:instrText xml:space="preserve"> PAGEREF _Toc354586165 \h </w:instrText>
      </w:r>
      <w:r w:rsidR="00343FB4">
        <w:rPr>
          <w:noProof/>
        </w:rPr>
      </w:r>
      <w:r w:rsidR="00343FB4">
        <w:rPr>
          <w:noProof/>
        </w:rPr>
        <w:fldChar w:fldCharType="separate"/>
      </w:r>
      <w:r>
        <w:rPr>
          <w:noProof/>
        </w:rPr>
        <w:t>viii</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INTRODUCTION</w:t>
      </w:r>
      <w:r>
        <w:rPr>
          <w:noProof/>
        </w:rPr>
        <w:tab/>
      </w:r>
      <w:r w:rsidR="00343FB4">
        <w:rPr>
          <w:noProof/>
        </w:rPr>
        <w:fldChar w:fldCharType="begin"/>
      </w:r>
      <w:r>
        <w:rPr>
          <w:noProof/>
        </w:rPr>
        <w:instrText xml:space="preserve"> PAGEREF _Toc354586166 \h </w:instrText>
      </w:r>
      <w:r w:rsidR="00343FB4">
        <w:rPr>
          <w:noProof/>
        </w:rPr>
      </w:r>
      <w:r w:rsidR="00343FB4">
        <w:rPr>
          <w:noProof/>
        </w:rPr>
        <w:fldChar w:fldCharType="separate"/>
      </w:r>
      <w:r>
        <w:rPr>
          <w:noProof/>
        </w:rPr>
        <w:t>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Purpose and Scope</w:t>
      </w:r>
      <w:r>
        <w:rPr>
          <w:noProof/>
        </w:rPr>
        <w:tab/>
      </w:r>
      <w:r w:rsidR="00343FB4">
        <w:rPr>
          <w:noProof/>
        </w:rPr>
        <w:fldChar w:fldCharType="begin"/>
      </w:r>
      <w:r>
        <w:rPr>
          <w:noProof/>
        </w:rPr>
        <w:instrText xml:space="preserve"> PAGEREF _Toc354586167 \h </w:instrText>
      </w:r>
      <w:r w:rsidR="00343FB4">
        <w:rPr>
          <w:noProof/>
        </w:rPr>
      </w:r>
      <w:r w:rsidR="00343FB4">
        <w:rPr>
          <w:noProof/>
        </w:rPr>
        <w:fldChar w:fldCharType="separate"/>
      </w:r>
      <w:r>
        <w:rPr>
          <w:noProof/>
        </w:rPr>
        <w:t>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Contents</w:t>
      </w:r>
      <w:r>
        <w:rPr>
          <w:noProof/>
        </w:rPr>
        <w:tab/>
      </w:r>
      <w:r w:rsidR="00343FB4">
        <w:rPr>
          <w:noProof/>
        </w:rPr>
        <w:fldChar w:fldCharType="begin"/>
      </w:r>
      <w:r>
        <w:rPr>
          <w:noProof/>
        </w:rPr>
        <w:instrText xml:space="preserve"> PAGEREF _Toc354586168 \h </w:instrText>
      </w:r>
      <w:r w:rsidR="00343FB4">
        <w:rPr>
          <w:noProof/>
        </w:rPr>
      </w:r>
      <w:r w:rsidR="00343FB4">
        <w:rPr>
          <w:noProof/>
        </w:rPr>
        <w:fldChar w:fldCharType="separate"/>
      </w:r>
      <w:r>
        <w:rPr>
          <w:noProof/>
        </w:rPr>
        <w:t>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Applicable Documents and Constraints</w:t>
      </w:r>
      <w:r>
        <w:rPr>
          <w:noProof/>
        </w:rPr>
        <w:tab/>
      </w:r>
      <w:r w:rsidR="00343FB4">
        <w:rPr>
          <w:noProof/>
        </w:rPr>
        <w:fldChar w:fldCharType="begin"/>
      </w:r>
      <w:r>
        <w:rPr>
          <w:noProof/>
        </w:rPr>
        <w:instrText xml:space="preserve"> PAGEREF _Toc354586169 \h </w:instrText>
      </w:r>
      <w:r w:rsidR="00343FB4">
        <w:rPr>
          <w:noProof/>
        </w:rPr>
      </w:r>
      <w:r w:rsidR="00343FB4">
        <w:rPr>
          <w:noProof/>
        </w:rPr>
        <w:fldChar w:fldCharType="separate"/>
      </w:r>
      <w:r>
        <w:rPr>
          <w:noProof/>
        </w:rPr>
        <w:t>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1.4</w:t>
      </w:r>
      <w:r>
        <w:rPr>
          <w:rFonts w:asciiTheme="minorHAnsi" w:eastAsiaTheme="minorEastAsia" w:hAnsiTheme="minorHAnsi" w:cstheme="minorBidi"/>
          <w:b w:val="0"/>
          <w:noProof/>
          <w:sz w:val="22"/>
          <w:szCs w:val="22"/>
        </w:rPr>
        <w:tab/>
      </w:r>
      <w:r>
        <w:rPr>
          <w:noProof/>
        </w:rPr>
        <w:t>Relationships with Other Interfaces</w:t>
      </w:r>
      <w:r>
        <w:rPr>
          <w:noProof/>
        </w:rPr>
        <w:tab/>
      </w:r>
      <w:r w:rsidR="00343FB4">
        <w:rPr>
          <w:noProof/>
        </w:rPr>
        <w:fldChar w:fldCharType="begin"/>
      </w:r>
      <w:r>
        <w:rPr>
          <w:noProof/>
        </w:rPr>
        <w:instrText xml:space="preserve"> PAGEREF _Toc354586170 \h </w:instrText>
      </w:r>
      <w:r w:rsidR="00343FB4">
        <w:rPr>
          <w:noProof/>
        </w:rPr>
      </w:r>
      <w:r w:rsidR="00343FB4">
        <w:rPr>
          <w:noProof/>
        </w:rPr>
        <w:fldChar w:fldCharType="separate"/>
      </w:r>
      <w:r>
        <w:rPr>
          <w:noProof/>
        </w:rPr>
        <w:t>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MANAGEMENT AND OVERSIGHT</w:t>
      </w:r>
      <w:r>
        <w:rPr>
          <w:noProof/>
        </w:rPr>
        <w:tab/>
      </w:r>
      <w:r w:rsidR="00343FB4">
        <w:rPr>
          <w:noProof/>
        </w:rPr>
        <w:fldChar w:fldCharType="begin"/>
      </w:r>
      <w:r>
        <w:rPr>
          <w:noProof/>
        </w:rPr>
        <w:instrText xml:space="preserve"> PAGEREF _Toc354586171 \h </w:instrText>
      </w:r>
      <w:r w:rsidR="00343FB4">
        <w:rPr>
          <w:noProof/>
        </w:rPr>
      </w:r>
      <w:r w:rsidR="00343FB4">
        <w:rPr>
          <w:noProof/>
        </w:rPr>
        <w:fldChar w:fldCharType="separate"/>
      </w:r>
      <w:r>
        <w:rPr>
          <w:noProof/>
        </w:rPr>
        <w:t>10</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DATA PRODUCT CHARACTERISTICS AND ENVIRONMENT</w:t>
      </w:r>
      <w:r>
        <w:rPr>
          <w:noProof/>
        </w:rPr>
        <w:tab/>
      </w:r>
      <w:r w:rsidR="00343FB4">
        <w:rPr>
          <w:noProof/>
        </w:rPr>
        <w:fldChar w:fldCharType="begin"/>
      </w:r>
      <w:r>
        <w:rPr>
          <w:noProof/>
        </w:rPr>
        <w:instrText xml:space="preserve"> PAGEREF _Toc354586172 \h </w:instrText>
      </w:r>
      <w:r w:rsidR="00343FB4">
        <w:rPr>
          <w:noProof/>
        </w:rPr>
      </w:r>
      <w:r w:rsidR="00343FB4">
        <w:rPr>
          <w:noProof/>
        </w:rPr>
        <w:fldChar w:fldCharType="separate"/>
      </w:r>
      <w:r>
        <w:rPr>
          <w:noProof/>
        </w:rPr>
        <w:t>10</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w:t>
      </w:r>
      <w:r>
        <w:rPr>
          <w:rFonts w:asciiTheme="minorHAnsi" w:eastAsiaTheme="minorEastAsia" w:hAnsiTheme="minorHAnsi" w:cstheme="minorBidi"/>
          <w:b w:val="0"/>
          <w:noProof/>
          <w:sz w:val="22"/>
          <w:szCs w:val="22"/>
        </w:rPr>
        <w:tab/>
      </w:r>
      <w:r>
        <w:rPr>
          <w:noProof/>
        </w:rPr>
        <w:t>Instrument Overview</w:t>
      </w:r>
      <w:r>
        <w:rPr>
          <w:noProof/>
        </w:rPr>
        <w:tab/>
      </w:r>
      <w:r w:rsidR="00343FB4">
        <w:rPr>
          <w:noProof/>
        </w:rPr>
        <w:fldChar w:fldCharType="begin"/>
      </w:r>
      <w:r>
        <w:rPr>
          <w:noProof/>
        </w:rPr>
        <w:instrText xml:space="preserve"> PAGEREF _Toc354586173 \h </w:instrText>
      </w:r>
      <w:r w:rsidR="00343FB4">
        <w:rPr>
          <w:noProof/>
        </w:rPr>
      </w:r>
      <w:r w:rsidR="00343FB4">
        <w:rPr>
          <w:noProof/>
        </w:rPr>
        <w:fldChar w:fldCharType="separate"/>
      </w:r>
      <w:r>
        <w:rPr>
          <w:noProof/>
        </w:rPr>
        <w:t>10</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3.1.1</w:t>
      </w:r>
      <w:r>
        <w:rPr>
          <w:rFonts w:asciiTheme="minorHAnsi" w:eastAsiaTheme="minorEastAsia" w:hAnsiTheme="minorHAnsi" w:cstheme="minorBidi"/>
          <w:b w:val="0"/>
          <w:noProof/>
          <w:sz w:val="22"/>
          <w:szCs w:val="22"/>
        </w:rPr>
        <w:tab/>
      </w:r>
      <w:r>
        <w:rPr>
          <w:noProof/>
        </w:rPr>
        <w:t>Ion Sources</w:t>
      </w:r>
      <w:r>
        <w:rPr>
          <w:noProof/>
        </w:rPr>
        <w:tab/>
      </w:r>
      <w:r w:rsidR="00343FB4">
        <w:rPr>
          <w:noProof/>
        </w:rPr>
        <w:fldChar w:fldCharType="begin"/>
      </w:r>
      <w:r>
        <w:rPr>
          <w:noProof/>
        </w:rPr>
        <w:instrText xml:space="preserve"> PAGEREF _Toc354586174 \h </w:instrText>
      </w:r>
      <w:r w:rsidR="00343FB4">
        <w:rPr>
          <w:noProof/>
        </w:rPr>
      </w:r>
      <w:r w:rsidR="00343FB4">
        <w:rPr>
          <w:noProof/>
        </w:rPr>
        <w:fldChar w:fldCharType="separate"/>
      </w:r>
      <w:r>
        <w:rPr>
          <w:noProof/>
        </w:rPr>
        <w:t>11</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3.1.2</w:t>
      </w:r>
      <w:r>
        <w:rPr>
          <w:rFonts w:asciiTheme="minorHAnsi" w:eastAsiaTheme="minorEastAsia" w:hAnsiTheme="minorHAnsi" w:cstheme="minorBidi"/>
          <w:b w:val="0"/>
          <w:noProof/>
          <w:sz w:val="22"/>
          <w:szCs w:val="22"/>
        </w:rPr>
        <w:tab/>
      </w:r>
      <w:r>
        <w:rPr>
          <w:noProof/>
        </w:rPr>
        <w:t>Ion Optics</w:t>
      </w:r>
      <w:r>
        <w:rPr>
          <w:noProof/>
        </w:rPr>
        <w:tab/>
      </w:r>
      <w:r w:rsidR="00343FB4">
        <w:rPr>
          <w:noProof/>
        </w:rPr>
        <w:fldChar w:fldCharType="begin"/>
      </w:r>
      <w:r>
        <w:rPr>
          <w:noProof/>
        </w:rPr>
        <w:instrText xml:space="preserve"> PAGEREF _Toc354586175 \h </w:instrText>
      </w:r>
      <w:r w:rsidR="00343FB4">
        <w:rPr>
          <w:noProof/>
        </w:rPr>
      </w:r>
      <w:r w:rsidR="00343FB4">
        <w:rPr>
          <w:noProof/>
        </w:rPr>
        <w:fldChar w:fldCharType="separate"/>
      </w:r>
      <w:r>
        <w:rPr>
          <w:noProof/>
        </w:rPr>
        <w:t>13</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3.1.3</w:t>
      </w:r>
      <w:r>
        <w:rPr>
          <w:rFonts w:asciiTheme="minorHAnsi" w:eastAsiaTheme="minorEastAsia" w:hAnsiTheme="minorHAnsi" w:cstheme="minorBidi"/>
          <w:b w:val="0"/>
          <w:noProof/>
          <w:sz w:val="22"/>
          <w:szCs w:val="22"/>
        </w:rPr>
        <w:tab/>
      </w:r>
      <w:r>
        <w:rPr>
          <w:noProof/>
        </w:rPr>
        <w:t>Mass Analyzer</w:t>
      </w:r>
      <w:r>
        <w:rPr>
          <w:noProof/>
        </w:rPr>
        <w:tab/>
      </w:r>
      <w:r w:rsidR="00343FB4">
        <w:rPr>
          <w:noProof/>
        </w:rPr>
        <w:fldChar w:fldCharType="begin"/>
      </w:r>
      <w:r>
        <w:rPr>
          <w:noProof/>
        </w:rPr>
        <w:instrText xml:space="preserve"> PAGEREF _Toc354586176 \h </w:instrText>
      </w:r>
      <w:r w:rsidR="00343FB4">
        <w:rPr>
          <w:noProof/>
        </w:rPr>
      </w:r>
      <w:r w:rsidR="00343FB4">
        <w:rPr>
          <w:noProof/>
        </w:rPr>
        <w:fldChar w:fldCharType="separate"/>
      </w:r>
      <w:r>
        <w:rPr>
          <w:noProof/>
        </w:rPr>
        <w:t>13</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3.1.4</w:t>
      </w:r>
      <w:r>
        <w:rPr>
          <w:rFonts w:asciiTheme="minorHAnsi" w:eastAsiaTheme="minorEastAsia" w:hAnsiTheme="minorHAnsi" w:cstheme="minorBidi"/>
          <w:b w:val="0"/>
          <w:noProof/>
          <w:sz w:val="22"/>
          <w:szCs w:val="22"/>
        </w:rPr>
        <w:tab/>
      </w:r>
      <w:r>
        <w:rPr>
          <w:noProof/>
        </w:rPr>
        <w:t>Detectors</w:t>
      </w:r>
      <w:r>
        <w:rPr>
          <w:noProof/>
        </w:rPr>
        <w:tab/>
      </w:r>
      <w:r w:rsidR="00343FB4">
        <w:rPr>
          <w:noProof/>
        </w:rPr>
        <w:fldChar w:fldCharType="begin"/>
      </w:r>
      <w:r>
        <w:rPr>
          <w:noProof/>
        </w:rPr>
        <w:instrText xml:space="preserve"> PAGEREF _Toc354586177 \h </w:instrText>
      </w:r>
      <w:r w:rsidR="00343FB4">
        <w:rPr>
          <w:noProof/>
        </w:rPr>
      </w:r>
      <w:r w:rsidR="00343FB4">
        <w:rPr>
          <w:noProof/>
        </w:rPr>
        <w:fldChar w:fldCharType="separate"/>
      </w:r>
      <w:r>
        <w:rPr>
          <w:noProof/>
        </w:rPr>
        <w:t>14</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3.1.5</w:t>
      </w:r>
      <w:r>
        <w:rPr>
          <w:rFonts w:asciiTheme="minorHAnsi" w:eastAsiaTheme="minorEastAsia" w:hAnsiTheme="minorHAnsi" w:cstheme="minorBidi"/>
          <w:b w:val="0"/>
          <w:noProof/>
          <w:sz w:val="22"/>
          <w:szCs w:val="22"/>
        </w:rPr>
        <w:tab/>
      </w:r>
      <w:r>
        <w:rPr>
          <w:noProof/>
        </w:rPr>
        <w:t>Instrument Accommodation on the LADEE spacecraft</w:t>
      </w:r>
      <w:r>
        <w:rPr>
          <w:noProof/>
        </w:rPr>
        <w:tab/>
      </w:r>
      <w:r w:rsidR="00343FB4">
        <w:rPr>
          <w:noProof/>
        </w:rPr>
        <w:fldChar w:fldCharType="begin"/>
      </w:r>
      <w:r>
        <w:rPr>
          <w:noProof/>
        </w:rPr>
        <w:instrText xml:space="preserve"> PAGEREF _Toc354586178 \h </w:instrText>
      </w:r>
      <w:r w:rsidR="00343FB4">
        <w:rPr>
          <w:noProof/>
        </w:rPr>
      </w:r>
      <w:r w:rsidR="00343FB4">
        <w:rPr>
          <w:noProof/>
        </w:rPr>
        <w:fldChar w:fldCharType="separate"/>
      </w:r>
      <w:r>
        <w:rPr>
          <w:noProof/>
        </w:rPr>
        <w:t>14</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3.1.6</w:t>
      </w:r>
      <w:r>
        <w:rPr>
          <w:rFonts w:asciiTheme="minorHAnsi" w:eastAsiaTheme="minorEastAsia" w:hAnsiTheme="minorHAnsi" w:cstheme="minorBidi"/>
          <w:b w:val="0"/>
          <w:noProof/>
          <w:sz w:val="22"/>
          <w:szCs w:val="22"/>
        </w:rPr>
        <w:tab/>
      </w:r>
      <w:r>
        <w:rPr>
          <w:noProof/>
        </w:rPr>
        <w:t>Instrument Calibration</w:t>
      </w:r>
      <w:r>
        <w:rPr>
          <w:noProof/>
        </w:rPr>
        <w:tab/>
      </w:r>
      <w:r w:rsidR="00343FB4">
        <w:rPr>
          <w:noProof/>
        </w:rPr>
        <w:fldChar w:fldCharType="begin"/>
      </w:r>
      <w:r>
        <w:rPr>
          <w:noProof/>
        </w:rPr>
        <w:instrText xml:space="preserve"> PAGEREF _Toc354586179 \h </w:instrText>
      </w:r>
      <w:r w:rsidR="00343FB4">
        <w:rPr>
          <w:noProof/>
        </w:rPr>
      </w:r>
      <w:r w:rsidR="00343FB4">
        <w:rPr>
          <w:noProof/>
        </w:rPr>
        <w:fldChar w:fldCharType="separate"/>
      </w:r>
      <w:r>
        <w:rPr>
          <w:noProof/>
        </w:rPr>
        <w:t>15</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3.2</w:t>
      </w:r>
      <w:r>
        <w:rPr>
          <w:rFonts w:asciiTheme="minorHAnsi" w:eastAsiaTheme="minorEastAsia" w:hAnsiTheme="minorHAnsi" w:cstheme="minorBidi"/>
          <w:b w:val="0"/>
          <w:noProof/>
          <w:sz w:val="22"/>
          <w:szCs w:val="22"/>
        </w:rPr>
        <w:tab/>
      </w:r>
      <w:r>
        <w:rPr>
          <w:noProof/>
        </w:rPr>
        <w:t>Data Products</w:t>
      </w:r>
      <w:r>
        <w:rPr>
          <w:noProof/>
        </w:rPr>
        <w:tab/>
      </w:r>
      <w:r w:rsidR="00343FB4">
        <w:rPr>
          <w:noProof/>
        </w:rPr>
        <w:fldChar w:fldCharType="begin"/>
      </w:r>
      <w:r>
        <w:rPr>
          <w:noProof/>
        </w:rPr>
        <w:instrText xml:space="preserve"> PAGEREF _Toc354586180 \h </w:instrText>
      </w:r>
      <w:r w:rsidR="00343FB4">
        <w:rPr>
          <w:noProof/>
        </w:rPr>
      </w:r>
      <w:r w:rsidR="00343FB4">
        <w:rPr>
          <w:noProof/>
        </w:rPr>
        <w:fldChar w:fldCharType="separate"/>
      </w:r>
      <w:r>
        <w:rPr>
          <w:noProof/>
        </w:rPr>
        <w:t>15</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3.2.1</w:t>
      </w:r>
      <w:r>
        <w:rPr>
          <w:rFonts w:asciiTheme="minorHAnsi" w:eastAsiaTheme="minorEastAsia" w:hAnsiTheme="minorHAnsi" w:cstheme="minorBidi"/>
          <w:b w:val="0"/>
          <w:noProof/>
          <w:sz w:val="22"/>
          <w:szCs w:val="22"/>
        </w:rPr>
        <w:tab/>
      </w:r>
      <w:r>
        <w:rPr>
          <w:noProof/>
        </w:rPr>
        <w:t>NMS Product Definitions</w:t>
      </w:r>
      <w:r>
        <w:rPr>
          <w:noProof/>
        </w:rPr>
        <w:tab/>
      </w:r>
      <w:r w:rsidR="00343FB4">
        <w:rPr>
          <w:noProof/>
        </w:rPr>
        <w:fldChar w:fldCharType="begin"/>
      </w:r>
      <w:r>
        <w:rPr>
          <w:noProof/>
        </w:rPr>
        <w:instrText xml:space="preserve"> PAGEREF _Toc354586181 \h </w:instrText>
      </w:r>
      <w:r w:rsidR="00343FB4">
        <w:rPr>
          <w:noProof/>
        </w:rPr>
      </w:r>
      <w:r w:rsidR="00343FB4">
        <w:rPr>
          <w:noProof/>
        </w:rPr>
        <w:fldChar w:fldCharType="separate"/>
      </w:r>
      <w:r>
        <w:rPr>
          <w:noProof/>
        </w:rPr>
        <w:t>15</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3.2.2</w:t>
      </w:r>
      <w:r>
        <w:rPr>
          <w:rFonts w:asciiTheme="minorHAnsi" w:eastAsiaTheme="minorEastAsia" w:hAnsiTheme="minorHAnsi" w:cstheme="minorBidi"/>
          <w:b w:val="0"/>
          <w:noProof/>
          <w:sz w:val="22"/>
          <w:szCs w:val="22"/>
        </w:rPr>
        <w:tab/>
      </w:r>
      <w:r>
        <w:rPr>
          <w:noProof/>
        </w:rPr>
        <w:t>Data Product Detailed Description and Format</w:t>
      </w:r>
      <w:r>
        <w:rPr>
          <w:noProof/>
        </w:rPr>
        <w:tab/>
      </w:r>
      <w:r w:rsidR="00343FB4">
        <w:rPr>
          <w:noProof/>
        </w:rPr>
        <w:fldChar w:fldCharType="begin"/>
      </w:r>
      <w:r>
        <w:rPr>
          <w:noProof/>
        </w:rPr>
        <w:instrText xml:space="preserve"> PAGEREF _Toc354586182 \h </w:instrText>
      </w:r>
      <w:r w:rsidR="00343FB4">
        <w:rPr>
          <w:noProof/>
        </w:rPr>
      </w:r>
      <w:r w:rsidR="00343FB4">
        <w:rPr>
          <w:noProof/>
        </w:rPr>
        <w:fldChar w:fldCharType="separate"/>
      </w:r>
      <w:r>
        <w:rPr>
          <w:noProof/>
        </w:rPr>
        <w:t>15</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3.2.3</w:t>
      </w:r>
      <w:r>
        <w:rPr>
          <w:rFonts w:asciiTheme="minorHAnsi" w:eastAsiaTheme="minorEastAsia" w:hAnsiTheme="minorHAnsi" w:cstheme="minorBidi"/>
          <w:b w:val="0"/>
          <w:noProof/>
          <w:sz w:val="22"/>
          <w:szCs w:val="22"/>
        </w:rPr>
        <w:tab/>
      </w:r>
      <w:r>
        <w:rPr>
          <w:noProof/>
        </w:rPr>
        <w:t>Data Products Generation</w:t>
      </w:r>
      <w:r>
        <w:rPr>
          <w:noProof/>
        </w:rPr>
        <w:tab/>
      </w:r>
      <w:r w:rsidR="00343FB4">
        <w:rPr>
          <w:noProof/>
        </w:rPr>
        <w:fldChar w:fldCharType="begin"/>
      </w:r>
      <w:r>
        <w:rPr>
          <w:noProof/>
        </w:rPr>
        <w:instrText xml:space="preserve"> PAGEREF _Toc354586183 \h </w:instrText>
      </w:r>
      <w:r w:rsidR="00343FB4">
        <w:rPr>
          <w:noProof/>
        </w:rPr>
      </w:r>
      <w:r w:rsidR="00343FB4">
        <w:rPr>
          <w:noProof/>
        </w:rPr>
        <w:fldChar w:fldCharType="separate"/>
      </w:r>
      <w:r>
        <w:rPr>
          <w:noProof/>
        </w:rPr>
        <w:t>16</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3.2.4</w:t>
      </w:r>
      <w:r>
        <w:rPr>
          <w:rFonts w:asciiTheme="minorHAnsi" w:eastAsiaTheme="minorEastAsia" w:hAnsiTheme="minorHAnsi" w:cstheme="minorBidi"/>
          <w:b w:val="0"/>
          <w:noProof/>
          <w:sz w:val="22"/>
          <w:szCs w:val="22"/>
        </w:rPr>
        <w:tab/>
      </w:r>
      <w:r>
        <w:rPr>
          <w:noProof/>
        </w:rPr>
        <w:t>Data Validation</w:t>
      </w:r>
      <w:r>
        <w:rPr>
          <w:noProof/>
        </w:rPr>
        <w:tab/>
      </w:r>
      <w:r w:rsidR="00343FB4">
        <w:rPr>
          <w:noProof/>
        </w:rPr>
        <w:fldChar w:fldCharType="begin"/>
      </w:r>
      <w:r>
        <w:rPr>
          <w:noProof/>
        </w:rPr>
        <w:instrText xml:space="preserve"> PAGEREF _Toc354586184 \h </w:instrText>
      </w:r>
      <w:r w:rsidR="00343FB4">
        <w:rPr>
          <w:noProof/>
        </w:rPr>
      </w:r>
      <w:r w:rsidR="00343FB4">
        <w:rPr>
          <w:noProof/>
        </w:rPr>
        <w:fldChar w:fldCharType="separate"/>
      </w:r>
      <w:r>
        <w:rPr>
          <w:noProof/>
        </w:rPr>
        <w:t>16</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ARCHIVE VOLUMES</w:t>
      </w:r>
      <w:r>
        <w:rPr>
          <w:noProof/>
        </w:rPr>
        <w:tab/>
      </w:r>
      <w:r w:rsidR="00343FB4">
        <w:rPr>
          <w:noProof/>
        </w:rPr>
        <w:fldChar w:fldCharType="begin"/>
      </w:r>
      <w:r>
        <w:rPr>
          <w:noProof/>
        </w:rPr>
        <w:instrText xml:space="preserve"> PAGEREF _Toc354586185 \h </w:instrText>
      </w:r>
      <w:r w:rsidR="00343FB4">
        <w:rPr>
          <w:noProof/>
        </w:rPr>
      </w:r>
      <w:r w:rsidR="00343FB4">
        <w:rPr>
          <w:noProof/>
        </w:rPr>
        <w:fldChar w:fldCharType="separate"/>
      </w:r>
      <w:r>
        <w:rPr>
          <w:noProof/>
        </w:rPr>
        <w:t>16</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4.1</w:t>
      </w:r>
      <w:r>
        <w:rPr>
          <w:rFonts w:asciiTheme="minorHAnsi" w:eastAsiaTheme="minorEastAsia" w:hAnsiTheme="minorHAnsi" w:cstheme="minorBidi"/>
          <w:b w:val="0"/>
          <w:noProof/>
        </w:rPr>
        <w:tab/>
      </w:r>
      <w:r>
        <w:rPr>
          <w:noProof/>
        </w:rPr>
        <w:t>Generation</w:t>
      </w:r>
      <w:r>
        <w:rPr>
          <w:noProof/>
        </w:rPr>
        <w:tab/>
      </w:r>
      <w:r w:rsidR="00343FB4">
        <w:rPr>
          <w:noProof/>
        </w:rPr>
        <w:fldChar w:fldCharType="begin"/>
      </w:r>
      <w:r>
        <w:rPr>
          <w:noProof/>
        </w:rPr>
        <w:instrText xml:space="preserve"> PAGEREF _Toc354586186 \h </w:instrText>
      </w:r>
      <w:r w:rsidR="00343FB4">
        <w:rPr>
          <w:noProof/>
        </w:rPr>
      </w:r>
      <w:r w:rsidR="00343FB4">
        <w:rPr>
          <w:noProof/>
        </w:rPr>
        <w:fldChar w:fldCharType="separate"/>
      </w:r>
      <w:r>
        <w:rPr>
          <w:noProof/>
        </w:rPr>
        <w:t>16</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4.2</w:t>
      </w:r>
      <w:r>
        <w:rPr>
          <w:rFonts w:asciiTheme="minorHAnsi" w:eastAsiaTheme="minorEastAsia" w:hAnsiTheme="minorHAnsi" w:cstheme="minorBidi"/>
          <w:b w:val="0"/>
          <w:noProof/>
        </w:rPr>
        <w:tab/>
      </w:r>
      <w:r>
        <w:rPr>
          <w:noProof/>
        </w:rPr>
        <w:t>Data Transfer</w:t>
      </w:r>
      <w:r>
        <w:rPr>
          <w:noProof/>
        </w:rPr>
        <w:tab/>
      </w:r>
      <w:r w:rsidR="00343FB4">
        <w:rPr>
          <w:noProof/>
        </w:rPr>
        <w:fldChar w:fldCharType="begin"/>
      </w:r>
      <w:r>
        <w:rPr>
          <w:noProof/>
        </w:rPr>
        <w:instrText xml:space="preserve"> PAGEREF _Toc354586187 \h </w:instrText>
      </w:r>
      <w:r w:rsidR="00343FB4">
        <w:rPr>
          <w:noProof/>
        </w:rPr>
      </w:r>
      <w:r w:rsidR="00343FB4">
        <w:rPr>
          <w:noProof/>
        </w:rPr>
        <w:fldChar w:fldCharType="separate"/>
      </w:r>
      <w:r>
        <w:rPr>
          <w:noProof/>
        </w:rPr>
        <w:t>16</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4.3</w:t>
      </w:r>
      <w:r>
        <w:rPr>
          <w:rFonts w:asciiTheme="minorHAnsi" w:eastAsiaTheme="minorEastAsia" w:hAnsiTheme="minorHAnsi" w:cstheme="minorBidi"/>
          <w:b w:val="0"/>
          <w:noProof/>
        </w:rPr>
        <w:tab/>
      </w:r>
      <w:r>
        <w:rPr>
          <w:noProof/>
        </w:rPr>
        <w:t>Review and Revision</w:t>
      </w:r>
      <w:r>
        <w:rPr>
          <w:noProof/>
        </w:rPr>
        <w:tab/>
      </w:r>
      <w:r w:rsidR="00343FB4">
        <w:rPr>
          <w:noProof/>
        </w:rPr>
        <w:fldChar w:fldCharType="begin"/>
      </w:r>
      <w:r>
        <w:rPr>
          <w:noProof/>
        </w:rPr>
        <w:instrText xml:space="preserve"> PAGEREF _Toc354586188 \h </w:instrText>
      </w:r>
      <w:r w:rsidR="00343FB4">
        <w:rPr>
          <w:noProof/>
        </w:rPr>
      </w:r>
      <w:r w:rsidR="00343FB4">
        <w:rPr>
          <w:noProof/>
        </w:rPr>
        <w:fldChar w:fldCharType="separate"/>
      </w:r>
      <w:r>
        <w:rPr>
          <w:noProof/>
        </w:rPr>
        <w:t>17</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4.4</w:t>
      </w:r>
      <w:r>
        <w:rPr>
          <w:rFonts w:asciiTheme="minorHAnsi" w:eastAsiaTheme="minorEastAsia" w:hAnsiTheme="minorHAnsi" w:cstheme="minorBidi"/>
          <w:b w:val="0"/>
          <w:noProof/>
        </w:rPr>
        <w:tab/>
      </w:r>
      <w:r>
        <w:rPr>
          <w:noProof/>
        </w:rPr>
        <w:t>Data Volume Architecture</w:t>
      </w:r>
      <w:r>
        <w:rPr>
          <w:noProof/>
        </w:rPr>
        <w:tab/>
      </w:r>
      <w:r w:rsidR="00343FB4">
        <w:rPr>
          <w:noProof/>
        </w:rPr>
        <w:fldChar w:fldCharType="begin"/>
      </w:r>
      <w:r>
        <w:rPr>
          <w:noProof/>
        </w:rPr>
        <w:instrText xml:space="preserve"> PAGEREF _Toc354586189 \h </w:instrText>
      </w:r>
      <w:r w:rsidR="00343FB4">
        <w:rPr>
          <w:noProof/>
        </w:rPr>
      </w:r>
      <w:r w:rsidR="00343FB4">
        <w:rPr>
          <w:noProof/>
        </w:rPr>
        <w:fldChar w:fldCharType="separate"/>
      </w:r>
      <w:r>
        <w:rPr>
          <w:noProof/>
        </w:rPr>
        <w:t>17</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ARCHIVE RELEASE SCHEDULE</w:t>
      </w:r>
      <w:r>
        <w:rPr>
          <w:noProof/>
        </w:rPr>
        <w:tab/>
      </w:r>
      <w:r w:rsidR="00343FB4">
        <w:rPr>
          <w:noProof/>
        </w:rPr>
        <w:fldChar w:fldCharType="begin"/>
      </w:r>
      <w:r>
        <w:rPr>
          <w:noProof/>
        </w:rPr>
        <w:instrText xml:space="preserve"> PAGEREF _Toc354586190 \h </w:instrText>
      </w:r>
      <w:r w:rsidR="00343FB4">
        <w:rPr>
          <w:noProof/>
        </w:rPr>
      </w:r>
      <w:r w:rsidR="00343FB4">
        <w:rPr>
          <w:noProof/>
        </w:rPr>
        <w:fldChar w:fldCharType="separate"/>
      </w:r>
      <w:r>
        <w:rPr>
          <w:noProof/>
        </w:rPr>
        <w:t>19</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COGNIZANT PERSONS</w:t>
      </w:r>
      <w:r>
        <w:rPr>
          <w:noProof/>
        </w:rPr>
        <w:tab/>
      </w:r>
      <w:r w:rsidR="00343FB4">
        <w:rPr>
          <w:noProof/>
        </w:rPr>
        <w:fldChar w:fldCharType="begin"/>
      </w:r>
      <w:r>
        <w:rPr>
          <w:noProof/>
        </w:rPr>
        <w:instrText xml:space="preserve"> PAGEREF _Toc354586191 \h </w:instrText>
      </w:r>
      <w:r w:rsidR="00343FB4">
        <w:rPr>
          <w:noProof/>
        </w:rPr>
      </w:r>
      <w:r w:rsidR="00343FB4">
        <w:rPr>
          <w:noProof/>
        </w:rPr>
        <w:fldChar w:fldCharType="separate"/>
      </w:r>
      <w:r>
        <w:rPr>
          <w:noProof/>
        </w:rPr>
        <w:t>20</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REFERENCES</w:t>
      </w:r>
      <w:r>
        <w:rPr>
          <w:noProof/>
        </w:rPr>
        <w:tab/>
      </w:r>
      <w:r w:rsidR="00343FB4">
        <w:rPr>
          <w:noProof/>
        </w:rPr>
        <w:fldChar w:fldCharType="begin"/>
      </w:r>
      <w:r>
        <w:rPr>
          <w:noProof/>
        </w:rPr>
        <w:instrText xml:space="preserve"> PAGEREF _Toc354586192 \h </w:instrText>
      </w:r>
      <w:r w:rsidR="00343FB4">
        <w:rPr>
          <w:noProof/>
        </w:rPr>
      </w:r>
      <w:r w:rsidR="00343FB4">
        <w:rPr>
          <w:noProof/>
        </w:rPr>
        <w:fldChar w:fldCharType="separate"/>
      </w:r>
      <w:r>
        <w:rPr>
          <w:noProof/>
        </w:rPr>
        <w:t>20</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w:t>
      </w:r>
      <w:r>
        <w:rPr>
          <w:rFonts w:asciiTheme="minorHAnsi" w:eastAsiaTheme="minorEastAsia" w:hAnsiTheme="minorHAnsi" w:cstheme="minorBidi"/>
          <w:b w:val="0"/>
          <w:noProof/>
          <w:sz w:val="22"/>
          <w:szCs w:val="22"/>
        </w:rPr>
        <w:tab/>
      </w:r>
      <w:r>
        <w:rPr>
          <w:noProof/>
        </w:rPr>
        <w:t>APPENDICES</w:t>
      </w:r>
      <w:r>
        <w:rPr>
          <w:noProof/>
        </w:rPr>
        <w:tab/>
      </w:r>
      <w:r w:rsidR="00343FB4">
        <w:rPr>
          <w:noProof/>
        </w:rPr>
        <w:fldChar w:fldCharType="begin"/>
      </w:r>
      <w:r>
        <w:rPr>
          <w:noProof/>
        </w:rPr>
        <w:instrText xml:space="preserve"> PAGEREF _Toc354586193 \h </w:instrText>
      </w:r>
      <w:r w:rsidR="00343FB4">
        <w:rPr>
          <w:noProof/>
        </w:rPr>
      </w:r>
      <w:r w:rsidR="00343FB4">
        <w:rPr>
          <w:noProof/>
        </w:rPr>
        <w:fldChar w:fldCharType="separate"/>
      </w:r>
      <w:r>
        <w:rPr>
          <w:noProof/>
        </w:rPr>
        <w:t>21</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8.1</w:t>
      </w:r>
      <w:r>
        <w:rPr>
          <w:rFonts w:asciiTheme="minorHAnsi" w:eastAsiaTheme="minorEastAsia" w:hAnsiTheme="minorHAnsi" w:cstheme="minorBidi"/>
          <w:b w:val="0"/>
          <w:noProof/>
        </w:rPr>
        <w:tab/>
      </w:r>
      <w:r>
        <w:rPr>
          <w:noProof/>
        </w:rPr>
        <w:t>NMS Electrodes Designation</w:t>
      </w:r>
      <w:r>
        <w:rPr>
          <w:noProof/>
        </w:rPr>
        <w:tab/>
      </w:r>
      <w:r w:rsidR="00343FB4">
        <w:rPr>
          <w:noProof/>
        </w:rPr>
        <w:fldChar w:fldCharType="begin"/>
      </w:r>
      <w:r>
        <w:rPr>
          <w:noProof/>
        </w:rPr>
        <w:instrText xml:space="preserve"> PAGEREF _Toc354586194 \h </w:instrText>
      </w:r>
      <w:r w:rsidR="00343FB4">
        <w:rPr>
          <w:noProof/>
        </w:rPr>
      </w:r>
      <w:r w:rsidR="00343FB4">
        <w:rPr>
          <w:noProof/>
        </w:rPr>
        <w:fldChar w:fldCharType="separate"/>
      </w:r>
      <w:r>
        <w:rPr>
          <w:noProof/>
        </w:rPr>
        <w:t>21</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8.2</w:t>
      </w:r>
      <w:r>
        <w:rPr>
          <w:rFonts w:asciiTheme="minorHAnsi" w:eastAsiaTheme="minorEastAsia" w:hAnsiTheme="minorHAnsi" w:cstheme="minorBidi"/>
          <w:b w:val="0"/>
          <w:noProof/>
        </w:rPr>
        <w:tab/>
      </w:r>
      <w:r>
        <w:rPr>
          <w:noProof/>
        </w:rPr>
        <w:t>NMS DAC ID designation:</w:t>
      </w:r>
      <w:r>
        <w:rPr>
          <w:noProof/>
        </w:rPr>
        <w:tab/>
      </w:r>
      <w:r w:rsidR="00343FB4">
        <w:rPr>
          <w:noProof/>
        </w:rPr>
        <w:fldChar w:fldCharType="begin"/>
      </w:r>
      <w:r>
        <w:rPr>
          <w:noProof/>
        </w:rPr>
        <w:instrText xml:space="preserve"> PAGEREF _Toc354586195 \h </w:instrText>
      </w:r>
      <w:r w:rsidR="00343FB4">
        <w:rPr>
          <w:noProof/>
        </w:rPr>
      </w:r>
      <w:r w:rsidR="00343FB4">
        <w:rPr>
          <w:noProof/>
        </w:rPr>
        <w:fldChar w:fldCharType="separate"/>
      </w:r>
      <w:r>
        <w:rPr>
          <w:noProof/>
        </w:rPr>
        <w:t>22</w:t>
      </w:r>
      <w:r w:rsidR="00343FB4">
        <w:rPr>
          <w:noProof/>
        </w:rPr>
        <w:fldChar w:fldCharType="end"/>
      </w:r>
    </w:p>
    <w:p w:rsidR="00AA453B" w:rsidRDefault="00AA453B">
      <w:pPr>
        <w:pStyle w:val="TOC2"/>
        <w:tabs>
          <w:tab w:val="left" w:pos="960"/>
          <w:tab w:val="right" w:leader="dot" w:pos="9350"/>
        </w:tabs>
        <w:rPr>
          <w:rFonts w:asciiTheme="minorHAnsi" w:eastAsiaTheme="minorEastAsia" w:hAnsiTheme="minorHAnsi" w:cstheme="minorBidi"/>
          <w:b w:val="0"/>
          <w:noProof/>
        </w:rPr>
      </w:pPr>
      <w:r>
        <w:rPr>
          <w:noProof/>
        </w:rPr>
        <w:t>8.3</w:t>
      </w:r>
      <w:r>
        <w:rPr>
          <w:rFonts w:asciiTheme="minorHAnsi" w:eastAsiaTheme="minorEastAsia" w:hAnsiTheme="minorHAnsi" w:cstheme="minorBidi"/>
          <w:b w:val="0"/>
          <w:noProof/>
        </w:rPr>
        <w:tab/>
      </w:r>
      <w:r>
        <w:rPr>
          <w:noProof/>
        </w:rPr>
        <w:t>NMS Data Product Column Descriptions</w:t>
      </w:r>
      <w:r>
        <w:rPr>
          <w:noProof/>
        </w:rPr>
        <w:tab/>
      </w:r>
      <w:r w:rsidR="00343FB4">
        <w:rPr>
          <w:noProof/>
        </w:rPr>
        <w:fldChar w:fldCharType="begin"/>
      </w:r>
      <w:r>
        <w:rPr>
          <w:noProof/>
        </w:rPr>
        <w:instrText xml:space="preserve"> PAGEREF _Toc354586196 \h </w:instrText>
      </w:r>
      <w:r w:rsidR="00343FB4">
        <w:rPr>
          <w:noProof/>
        </w:rPr>
      </w:r>
      <w:r w:rsidR="00343FB4">
        <w:rPr>
          <w:noProof/>
        </w:rPr>
        <w:fldChar w:fldCharType="separate"/>
      </w:r>
      <w:r>
        <w:rPr>
          <w:noProof/>
        </w:rPr>
        <w:t>24</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8.3.1</w:t>
      </w:r>
      <w:r>
        <w:rPr>
          <w:rFonts w:asciiTheme="minorHAnsi" w:eastAsiaTheme="minorEastAsia" w:hAnsiTheme="minorHAnsi" w:cstheme="minorBidi"/>
          <w:b w:val="0"/>
          <w:noProof/>
          <w:sz w:val="22"/>
          <w:szCs w:val="22"/>
        </w:rPr>
        <w:tab/>
      </w:r>
      <w:r>
        <w:rPr>
          <w:noProof/>
        </w:rPr>
        <w:t>Raw housekeeping data table</w:t>
      </w:r>
      <w:r>
        <w:rPr>
          <w:noProof/>
        </w:rPr>
        <w:tab/>
      </w:r>
      <w:r w:rsidR="00343FB4">
        <w:rPr>
          <w:noProof/>
        </w:rPr>
        <w:fldChar w:fldCharType="begin"/>
      </w:r>
      <w:r>
        <w:rPr>
          <w:noProof/>
        </w:rPr>
        <w:instrText xml:space="preserve"> PAGEREF _Toc354586197 \h </w:instrText>
      </w:r>
      <w:r w:rsidR="00343FB4">
        <w:rPr>
          <w:noProof/>
        </w:rPr>
      </w:r>
      <w:r w:rsidR="00343FB4">
        <w:rPr>
          <w:noProof/>
        </w:rPr>
        <w:fldChar w:fldCharType="separate"/>
      </w:r>
      <w:r>
        <w:rPr>
          <w:noProof/>
        </w:rPr>
        <w:t>24</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8.3.2</w:t>
      </w:r>
      <w:r>
        <w:rPr>
          <w:rFonts w:asciiTheme="minorHAnsi" w:eastAsiaTheme="minorEastAsia" w:hAnsiTheme="minorHAnsi" w:cstheme="minorBidi"/>
          <w:b w:val="0"/>
          <w:noProof/>
          <w:sz w:val="22"/>
          <w:szCs w:val="22"/>
        </w:rPr>
        <w:tab/>
      </w:r>
      <w:r>
        <w:rPr>
          <w:noProof/>
        </w:rPr>
        <w:t>Raw science data table</w:t>
      </w:r>
      <w:r>
        <w:rPr>
          <w:noProof/>
        </w:rPr>
        <w:tab/>
      </w:r>
      <w:r w:rsidR="00343FB4">
        <w:rPr>
          <w:noProof/>
        </w:rPr>
        <w:fldChar w:fldCharType="begin"/>
      </w:r>
      <w:r>
        <w:rPr>
          <w:noProof/>
        </w:rPr>
        <w:instrText xml:space="preserve"> PAGEREF _Toc354586198 \h </w:instrText>
      </w:r>
      <w:r w:rsidR="00343FB4">
        <w:rPr>
          <w:noProof/>
        </w:rPr>
      </w:r>
      <w:r w:rsidR="00343FB4">
        <w:rPr>
          <w:noProof/>
        </w:rPr>
        <w:fldChar w:fldCharType="separate"/>
      </w:r>
      <w:r>
        <w:rPr>
          <w:noProof/>
        </w:rPr>
        <w:t>38</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8.3.3</w:t>
      </w:r>
      <w:r>
        <w:rPr>
          <w:rFonts w:asciiTheme="minorHAnsi" w:eastAsiaTheme="minorEastAsia" w:hAnsiTheme="minorHAnsi" w:cstheme="minorBidi"/>
          <w:b w:val="0"/>
          <w:noProof/>
          <w:sz w:val="22"/>
          <w:szCs w:val="22"/>
        </w:rPr>
        <w:tab/>
      </w:r>
      <w:r>
        <w:rPr>
          <w:noProof/>
        </w:rPr>
        <w:t>Raw message log</w:t>
      </w:r>
      <w:r>
        <w:rPr>
          <w:noProof/>
        </w:rPr>
        <w:tab/>
      </w:r>
      <w:r w:rsidR="00343FB4">
        <w:rPr>
          <w:noProof/>
        </w:rPr>
        <w:fldChar w:fldCharType="begin"/>
      </w:r>
      <w:r>
        <w:rPr>
          <w:noProof/>
        </w:rPr>
        <w:instrText xml:space="preserve"> PAGEREF _Toc354586199 \h </w:instrText>
      </w:r>
      <w:r w:rsidR="00343FB4">
        <w:rPr>
          <w:noProof/>
        </w:rPr>
      </w:r>
      <w:r w:rsidR="00343FB4">
        <w:rPr>
          <w:noProof/>
        </w:rPr>
        <w:fldChar w:fldCharType="separate"/>
      </w:r>
      <w:r>
        <w:rPr>
          <w:noProof/>
        </w:rPr>
        <w:t>38</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8.3.4</w:t>
      </w:r>
      <w:r>
        <w:rPr>
          <w:rFonts w:asciiTheme="minorHAnsi" w:eastAsiaTheme="minorEastAsia" w:hAnsiTheme="minorHAnsi" w:cstheme="minorBidi"/>
          <w:b w:val="0"/>
          <w:noProof/>
          <w:sz w:val="22"/>
          <w:szCs w:val="22"/>
        </w:rPr>
        <w:tab/>
      </w:r>
      <w:r>
        <w:rPr>
          <w:noProof/>
        </w:rPr>
        <w:t>Calibrated housekeeping table</w:t>
      </w:r>
      <w:r>
        <w:rPr>
          <w:noProof/>
        </w:rPr>
        <w:tab/>
      </w:r>
      <w:r w:rsidR="00343FB4">
        <w:rPr>
          <w:noProof/>
        </w:rPr>
        <w:fldChar w:fldCharType="begin"/>
      </w:r>
      <w:r>
        <w:rPr>
          <w:noProof/>
        </w:rPr>
        <w:instrText xml:space="preserve"> PAGEREF _Toc354586200 \h </w:instrText>
      </w:r>
      <w:r w:rsidR="00343FB4">
        <w:rPr>
          <w:noProof/>
        </w:rPr>
      </w:r>
      <w:r w:rsidR="00343FB4">
        <w:rPr>
          <w:noProof/>
        </w:rPr>
        <w:fldChar w:fldCharType="separate"/>
      </w:r>
      <w:r>
        <w:rPr>
          <w:noProof/>
        </w:rPr>
        <w:t>38</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t>8.3.5</w:t>
      </w:r>
      <w:r>
        <w:rPr>
          <w:rFonts w:asciiTheme="minorHAnsi" w:eastAsiaTheme="minorEastAsia" w:hAnsiTheme="minorHAnsi" w:cstheme="minorBidi"/>
          <w:b w:val="0"/>
          <w:noProof/>
          <w:sz w:val="22"/>
          <w:szCs w:val="22"/>
        </w:rPr>
        <w:tab/>
      </w:r>
      <w:r>
        <w:rPr>
          <w:noProof/>
        </w:rPr>
        <w:t>Calibrated science data table</w:t>
      </w:r>
      <w:r>
        <w:rPr>
          <w:noProof/>
        </w:rPr>
        <w:tab/>
      </w:r>
      <w:r w:rsidR="00343FB4">
        <w:rPr>
          <w:noProof/>
        </w:rPr>
        <w:fldChar w:fldCharType="begin"/>
      </w:r>
      <w:r>
        <w:rPr>
          <w:noProof/>
        </w:rPr>
        <w:instrText xml:space="preserve"> PAGEREF _Toc354586201 \h </w:instrText>
      </w:r>
      <w:r w:rsidR="00343FB4">
        <w:rPr>
          <w:noProof/>
        </w:rPr>
      </w:r>
      <w:r w:rsidR="00343FB4">
        <w:rPr>
          <w:noProof/>
        </w:rPr>
        <w:fldChar w:fldCharType="separate"/>
      </w:r>
      <w:r>
        <w:rPr>
          <w:noProof/>
        </w:rPr>
        <w:t>52</w:t>
      </w:r>
      <w:r w:rsidR="00343FB4">
        <w:rPr>
          <w:noProof/>
        </w:rPr>
        <w:fldChar w:fldCharType="end"/>
      </w:r>
    </w:p>
    <w:p w:rsidR="00AA453B" w:rsidRDefault="00AA453B">
      <w:pPr>
        <w:pStyle w:val="TOC1"/>
        <w:rPr>
          <w:rFonts w:asciiTheme="minorHAnsi" w:eastAsiaTheme="minorEastAsia" w:hAnsiTheme="minorHAnsi" w:cstheme="minorBidi"/>
          <w:b w:val="0"/>
          <w:noProof/>
          <w:sz w:val="22"/>
          <w:szCs w:val="22"/>
        </w:rPr>
      </w:pPr>
      <w:r>
        <w:rPr>
          <w:noProof/>
        </w:rPr>
        <w:lastRenderedPageBreak/>
        <w:t>8.3.6</w:t>
      </w:r>
      <w:r>
        <w:rPr>
          <w:rFonts w:asciiTheme="minorHAnsi" w:eastAsiaTheme="minorEastAsia" w:hAnsiTheme="minorHAnsi" w:cstheme="minorBidi"/>
          <w:b w:val="0"/>
          <w:noProof/>
          <w:sz w:val="22"/>
          <w:szCs w:val="22"/>
        </w:rPr>
        <w:tab/>
      </w:r>
      <w:r>
        <w:rPr>
          <w:noProof/>
        </w:rPr>
        <w:t>Time-corrected message log</w:t>
      </w:r>
      <w:r>
        <w:rPr>
          <w:noProof/>
        </w:rPr>
        <w:tab/>
      </w:r>
      <w:r w:rsidR="00343FB4">
        <w:rPr>
          <w:noProof/>
        </w:rPr>
        <w:fldChar w:fldCharType="begin"/>
      </w:r>
      <w:r>
        <w:rPr>
          <w:noProof/>
        </w:rPr>
        <w:instrText xml:space="preserve"> PAGEREF _Toc354586202 \h </w:instrText>
      </w:r>
      <w:r w:rsidR="00343FB4">
        <w:rPr>
          <w:noProof/>
        </w:rPr>
      </w:r>
      <w:r w:rsidR="00343FB4">
        <w:rPr>
          <w:noProof/>
        </w:rPr>
        <w:fldChar w:fldCharType="separate"/>
      </w:r>
      <w:r>
        <w:rPr>
          <w:noProof/>
        </w:rPr>
        <w:t>52</w:t>
      </w:r>
      <w:r w:rsidR="00343FB4">
        <w:rPr>
          <w:noProof/>
        </w:rPr>
        <w:fldChar w:fldCharType="end"/>
      </w:r>
    </w:p>
    <w:p w:rsidR="002F1FB6" w:rsidRPr="00AC29CE" w:rsidRDefault="00343FB4" w:rsidP="002F1FB6">
      <w:pPr>
        <w:rPr>
          <w:noProof/>
        </w:rPr>
        <w:sectPr w:rsidR="002F1FB6" w:rsidRPr="00AC29CE">
          <w:headerReference w:type="default" r:id="rId13"/>
          <w:footerReference w:type="default" r:id="rId14"/>
          <w:footerReference w:type="first" r:id="rId15"/>
          <w:pgSz w:w="12240" w:h="15840" w:code="1"/>
          <w:pgMar w:top="1440" w:right="1440" w:bottom="1440" w:left="1440" w:header="720" w:footer="720" w:gutter="0"/>
          <w:pgNumType w:fmt="lowerRoman"/>
          <w:cols w:space="720"/>
        </w:sectPr>
      </w:pPr>
      <w:r>
        <w:fldChar w:fldCharType="end"/>
      </w:r>
      <w:r w:rsidR="002F1FB6" w:rsidRPr="00AC29CE">
        <w:rPr>
          <w:noProof/>
        </w:rPr>
        <w:t xml:space="preserve"> </w:t>
      </w:r>
    </w:p>
    <w:p w:rsidR="002F1FB6" w:rsidRPr="00593FC0" w:rsidRDefault="002F1FB6" w:rsidP="002F1FB6">
      <w:pPr>
        <w:rPr>
          <w:rFonts w:ascii="Arial" w:hAnsi="Arial" w:cs="Arial"/>
          <w:bCs/>
        </w:rPr>
      </w:pPr>
    </w:p>
    <w:p w:rsidR="002F1FB6" w:rsidRPr="00593FC0" w:rsidRDefault="002F1FB6" w:rsidP="002F1FB6">
      <w:pPr>
        <w:rPr>
          <w:rFonts w:ascii="Arial" w:hAnsi="Arial" w:cs="Arial"/>
        </w:rPr>
      </w:pPr>
    </w:p>
    <w:p w:rsidR="002F1FB6" w:rsidRPr="004D6885" w:rsidRDefault="002F1FB6" w:rsidP="002F1FB6">
      <w:pPr>
        <w:pStyle w:val="Heading1"/>
      </w:pPr>
      <w:bookmarkStart w:id="8" w:name="_Toc56319120"/>
      <w:bookmarkStart w:id="9" w:name="_Toc235848838"/>
      <w:bookmarkStart w:id="10" w:name="_Ref201509395"/>
      <w:bookmarkStart w:id="11" w:name="_Ref201509402"/>
      <w:bookmarkStart w:id="12" w:name="_Ref201509407"/>
      <w:bookmarkStart w:id="13" w:name="_Ref201509415"/>
      <w:bookmarkStart w:id="14" w:name="_Ref201509422"/>
      <w:bookmarkStart w:id="15" w:name="_Toc354586165"/>
      <w:r w:rsidRPr="004D6885">
        <w:t>ACRONYMS</w:t>
      </w:r>
      <w:bookmarkEnd w:id="8"/>
      <w:bookmarkEnd w:id="9"/>
      <w:bookmarkEnd w:id="10"/>
      <w:bookmarkEnd w:id="11"/>
      <w:bookmarkEnd w:id="12"/>
      <w:bookmarkEnd w:id="13"/>
      <w:bookmarkEnd w:id="14"/>
      <w:bookmarkEnd w:id="15"/>
    </w:p>
    <w:tbl>
      <w:tblPr>
        <w:tblW w:w="0" w:type="auto"/>
        <w:tblLayout w:type="fixed"/>
        <w:tblLook w:val="0000" w:firstRow="0" w:lastRow="0" w:firstColumn="0" w:lastColumn="0" w:noHBand="0" w:noVBand="0"/>
      </w:tblPr>
      <w:tblGrid>
        <w:gridCol w:w="1638"/>
        <w:gridCol w:w="7110"/>
      </w:tblGrid>
      <w:tr w:rsidR="002F1FB6" w:rsidRPr="004D6885">
        <w:tc>
          <w:tcPr>
            <w:tcW w:w="1638" w:type="dxa"/>
          </w:tcPr>
          <w:p w:rsidR="00756641" w:rsidRDefault="00005756" w:rsidP="0097449E">
            <w:pPr>
              <w:pStyle w:val="TableText0"/>
            </w:pPr>
            <w:del w:id="16" w:author="Lyle Huber" w:date="2013-05-03T11:49:00Z">
              <w:r w:rsidDel="00061947">
                <w:delText>PADN</w:delText>
              </w:r>
            </w:del>
            <w:ins w:id="17" w:author="Lyle Huber" w:date="2013-05-03T11:49:00Z">
              <w:r w:rsidR="00061947">
                <w:t>ATM</w:t>
              </w:r>
            </w:ins>
          </w:p>
          <w:p w:rsidR="000C0C4A" w:rsidRDefault="000C0C4A" w:rsidP="0097449E">
            <w:pPr>
              <w:pStyle w:val="TableText0"/>
            </w:pPr>
            <w:r>
              <w:t>C&amp;DH</w:t>
            </w:r>
          </w:p>
          <w:p w:rsidR="00773F9C" w:rsidRDefault="00773F9C" w:rsidP="0097449E">
            <w:pPr>
              <w:pStyle w:val="TableText0"/>
            </w:pPr>
            <w:r>
              <w:t>DAC</w:t>
            </w:r>
          </w:p>
          <w:p w:rsidR="00773F9C" w:rsidRDefault="0097449E" w:rsidP="0097449E">
            <w:pPr>
              <w:pStyle w:val="TableText0"/>
            </w:pPr>
            <w:r>
              <w:t>D</w:t>
            </w:r>
            <w:r w:rsidRPr="006F5EB6">
              <w:t>AWG</w:t>
            </w:r>
          </w:p>
          <w:p w:rsidR="00D617BE" w:rsidRDefault="0097449E" w:rsidP="0097449E">
            <w:pPr>
              <w:pStyle w:val="TableText0"/>
            </w:pPr>
            <w:r>
              <w:t>DMAP</w:t>
            </w:r>
          </w:p>
          <w:p w:rsidR="0097449E" w:rsidRDefault="0097449E" w:rsidP="0097449E">
            <w:pPr>
              <w:pStyle w:val="TableText0"/>
            </w:pPr>
            <w:r>
              <w:t>EOM</w:t>
            </w:r>
          </w:p>
          <w:p w:rsidR="008D77EF" w:rsidRDefault="008D77EF" w:rsidP="0097449E">
            <w:pPr>
              <w:pStyle w:val="TableText0"/>
            </w:pPr>
            <w:r>
              <w:t>GSFC</w:t>
            </w:r>
          </w:p>
          <w:p w:rsidR="002F1FB6" w:rsidRDefault="002F1FB6" w:rsidP="00AC5826">
            <w:pPr>
              <w:pStyle w:val="TableText0"/>
            </w:pPr>
            <w:r w:rsidRPr="00AB0317">
              <w:t>ICD</w:t>
            </w:r>
          </w:p>
          <w:p w:rsidR="003B5B81" w:rsidRDefault="003B5B81" w:rsidP="00AC5826">
            <w:pPr>
              <w:pStyle w:val="TableText0"/>
            </w:pPr>
            <w:r>
              <w:t>I&amp;T</w:t>
            </w:r>
          </w:p>
          <w:p w:rsidR="000C0C4A" w:rsidRDefault="000C0C4A" w:rsidP="00AC5826">
            <w:pPr>
              <w:pStyle w:val="TableText0"/>
            </w:pPr>
            <w:r>
              <w:t xml:space="preserve">INMS </w:t>
            </w:r>
          </w:p>
          <w:p w:rsidR="002F1FB6" w:rsidRDefault="002F1FB6">
            <w:pPr>
              <w:pStyle w:val="TableText0"/>
            </w:pPr>
            <w:r>
              <w:t>LADEE</w:t>
            </w:r>
          </w:p>
          <w:p w:rsidR="00A708D4" w:rsidRDefault="00A708D4">
            <w:pPr>
              <w:pStyle w:val="TableText0"/>
            </w:pPr>
            <w:r>
              <w:t>LLCD</w:t>
            </w:r>
          </w:p>
          <w:p w:rsidR="008D77EF" w:rsidRDefault="008D77EF">
            <w:pPr>
              <w:pStyle w:val="TableText0"/>
            </w:pPr>
            <w:r>
              <w:t>NMS</w:t>
            </w:r>
          </w:p>
          <w:p w:rsidR="000C0C4A" w:rsidRDefault="000C0C4A">
            <w:pPr>
              <w:pStyle w:val="TableText0"/>
            </w:pPr>
            <w:r>
              <w:t>NGIMS</w:t>
            </w:r>
          </w:p>
          <w:p w:rsidR="002F1FB6" w:rsidRPr="00AB0317" w:rsidRDefault="0097449E">
            <w:pPr>
              <w:pStyle w:val="TableText0"/>
            </w:pPr>
            <w:r>
              <w:t>OLAF</w:t>
            </w:r>
          </w:p>
          <w:p w:rsidR="0097449E" w:rsidRDefault="0097449E" w:rsidP="0097449E">
            <w:pPr>
              <w:pStyle w:val="TableText0"/>
            </w:pPr>
            <w:r w:rsidRPr="00AB0317">
              <w:t>PDS</w:t>
            </w:r>
            <w:r w:rsidR="00AF3F1C">
              <w:br/>
              <w:t>RF</w:t>
            </w:r>
          </w:p>
          <w:p w:rsidR="0097449E" w:rsidRDefault="0097449E" w:rsidP="0097449E">
            <w:pPr>
              <w:pStyle w:val="TableText0"/>
            </w:pPr>
            <w:r w:rsidRPr="00AB0317">
              <w:t>SIS</w:t>
            </w:r>
          </w:p>
          <w:p w:rsidR="00C32265" w:rsidRDefault="00C32265" w:rsidP="0097449E">
            <w:pPr>
              <w:pStyle w:val="TableText0"/>
            </w:pPr>
            <w:r>
              <w:t>SQL</w:t>
            </w:r>
          </w:p>
          <w:p w:rsidR="0097449E" w:rsidRDefault="0097449E" w:rsidP="0097449E">
            <w:pPr>
              <w:pStyle w:val="TableText0"/>
            </w:pPr>
            <w:r>
              <w:t>SOC</w:t>
            </w:r>
          </w:p>
          <w:p w:rsidR="002F1FB6" w:rsidRPr="006F5EB6" w:rsidRDefault="0097449E" w:rsidP="0097449E">
            <w:pPr>
              <w:pStyle w:val="TableText0"/>
            </w:pPr>
            <w:r w:rsidRPr="00A57722">
              <w:t>TBD</w:t>
            </w:r>
          </w:p>
        </w:tc>
        <w:tc>
          <w:tcPr>
            <w:tcW w:w="7110" w:type="dxa"/>
          </w:tcPr>
          <w:p w:rsidR="00756641" w:rsidRDefault="00893D7D" w:rsidP="0097449E">
            <w:pPr>
              <w:pStyle w:val="TableText0"/>
            </w:pPr>
            <w:r>
              <w:t xml:space="preserve">Planetary </w:t>
            </w:r>
            <w:r w:rsidR="00756641">
              <w:t>Atmospheres Node</w:t>
            </w:r>
          </w:p>
          <w:p w:rsidR="000C0C4A" w:rsidRDefault="000C0C4A" w:rsidP="0097449E">
            <w:pPr>
              <w:pStyle w:val="TableText0"/>
            </w:pPr>
            <w:r>
              <w:t>Command and Data Handling</w:t>
            </w:r>
          </w:p>
          <w:p w:rsidR="00773F9C" w:rsidRDefault="00773F9C" w:rsidP="0097449E">
            <w:pPr>
              <w:pStyle w:val="TableText0"/>
            </w:pPr>
            <w:r>
              <w:t>Digital to Analogue Converter</w:t>
            </w:r>
          </w:p>
          <w:p w:rsidR="0097449E" w:rsidRDefault="0097449E" w:rsidP="0097449E">
            <w:pPr>
              <w:pStyle w:val="TableText0"/>
            </w:pPr>
            <w:r w:rsidRPr="006F5EB6">
              <w:t>Data and Archives Working Group</w:t>
            </w:r>
          </w:p>
          <w:p w:rsidR="00D617BE" w:rsidRDefault="0097449E" w:rsidP="0097449E">
            <w:pPr>
              <w:pStyle w:val="TableText0"/>
              <w:rPr>
                <w:color w:val="000000"/>
              </w:rPr>
            </w:pPr>
            <w:r>
              <w:rPr>
                <w:color w:val="000000"/>
              </w:rPr>
              <w:t>Data Management and Archive Plan</w:t>
            </w:r>
          </w:p>
          <w:p w:rsidR="0097449E" w:rsidRDefault="0097449E" w:rsidP="0097449E">
            <w:pPr>
              <w:pStyle w:val="TableText0"/>
              <w:rPr>
                <w:color w:val="000000"/>
              </w:rPr>
            </w:pPr>
            <w:r>
              <w:rPr>
                <w:color w:val="000000"/>
              </w:rPr>
              <w:t>End of (LADEE) Mission</w:t>
            </w:r>
          </w:p>
          <w:p w:rsidR="008D77EF" w:rsidRDefault="008D77EF" w:rsidP="0097449E">
            <w:pPr>
              <w:pStyle w:val="TableText0"/>
            </w:pPr>
            <w:r>
              <w:rPr>
                <w:color w:val="000000"/>
              </w:rPr>
              <w:t>Goddard Space Flight Center</w:t>
            </w:r>
          </w:p>
          <w:p w:rsidR="002F1FB6" w:rsidRDefault="002F1FB6" w:rsidP="00AC5826">
            <w:pPr>
              <w:pStyle w:val="TableText0"/>
            </w:pPr>
            <w:r w:rsidRPr="00AB0317">
              <w:t>Interface Control Document</w:t>
            </w:r>
          </w:p>
          <w:p w:rsidR="003B5B81" w:rsidRDefault="003B5B81" w:rsidP="00AC5826">
            <w:pPr>
              <w:pStyle w:val="TableText0"/>
            </w:pPr>
            <w:r>
              <w:t>Integration and Testing</w:t>
            </w:r>
          </w:p>
          <w:p w:rsidR="000C0C4A" w:rsidRDefault="000C0C4A" w:rsidP="00AC5826">
            <w:pPr>
              <w:pStyle w:val="TableText0"/>
            </w:pPr>
            <w:r>
              <w:t>Ion and Neutral Gas Mass Spectrometer</w:t>
            </w:r>
          </w:p>
          <w:p w:rsidR="002F1FB6" w:rsidRDefault="002F1FB6">
            <w:pPr>
              <w:pStyle w:val="TableText0"/>
            </w:pPr>
            <w:r w:rsidRPr="00AB0317">
              <w:t>Lunar Atmosphere and Dust Environment Explorer</w:t>
            </w:r>
          </w:p>
          <w:p w:rsidR="00A708D4" w:rsidRDefault="00A708D4">
            <w:pPr>
              <w:pStyle w:val="TableText0"/>
            </w:pPr>
            <w:r>
              <w:t xml:space="preserve">Lunar Laser Communication Demonstrator </w:t>
            </w:r>
          </w:p>
          <w:p w:rsidR="008D77EF" w:rsidRDefault="008D77EF">
            <w:pPr>
              <w:pStyle w:val="TableText0"/>
            </w:pPr>
            <w:r>
              <w:t>Neutral Mass Spectrometer</w:t>
            </w:r>
          </w:p>
          <w:p w:rsidR="000C0C4A" w:rsidRPr="00AB0317" w:rsidRDefault="000C0C4A">
            <w:pPr>
              <w:pStyle w:val="TableText0"/>
            </w:pPr>
            <w:r>
              <w:t>Neutral Gas and Ion Mass Spectrometer</w:t>
            </w:r>
          </w:p>
          <w:p w:rsidR="0097449E" w:rsidRDefault="0097449E" w:rsidP="0097449E">
            <w:pPr>
              <w:pStyle w:val="TableText0"/>
            </w:pPr>
            <w:r>
              <w:t>Online Archive Facility</w:t>
            </w:r>
          </w:p>
          <w:p w:rsidR="0097449E" w:rsidRDefault="0097449E" w:rsidP="0097449E">
            <w:pPr>
              <w:pStyle w:val="TableText0"/>
            </w:pPr>
            <w:r w:rsidRPr="00AB0317">
              <w:t>Planetary Data System</w:t>
            </w:r>
          </w:p>
          <w:p w:rsidR="00AF3F1C" w:rsidRDefault="00AF3F1C" w:rsidP="0097449E">
            <w:pPr>
              <w:pStyle w:val="TableText0"/>
            </w:pPr>
            <w:r>
              <w:t>Radio Frequency</w:t>
            </w:r>
          </w:p>
          <w:p w:rsidR="0097449E" w:rsidRDefault="0097449E" w:rsidP="0097449E">
            <w:pPr>
              <w:pStyle w:val="TableText0"/>
            </w:pPr>
            <w:r w:rsidRPr="00AB0317">
              <w:t>Software Interface Specification</w:t>
            </w:r>
          </w:p>
          <w:p w:rsidR="00C32265" w:rsidRDefault="00C32265" w:rsidP="0097449E">
            <w:pPr>
              <w:pStyle w:val="TableText0"/>
              <w:rPr>
                <w:color w:val="000000"/>
              </w:rPr>
            </w:pPr>
            <w:r>
              <w:t>Structured Query Language</w:t>
            </w:r>
            <w:r>
              <w:rPr>
                <w:color w:val="000000"/>
              </w:rPr>
              <w:t xml:space="preserve"> </w:t>
            </w:r>
          </w:p>
          <w:p w:rsidR="0097449E" w:rsidRDefault="0097449E" w:rsidP="0097449E">
            <w:pPr>
              <w:pStyle w:val="TableText0"/>
              <w:rPr>
                <w:color w:val="000000"/>
              </w:rPr>
            </w:pPr>
            <w:r>
              <w:rPr>
                <w:color w:val="000000"/>
              </w:rPr>
              <w:t>Science Operation Center</w:t>
            </w:r>
          </w:p>
          <w:p w:rsidR="002F1FB6" w:rsidRPr="0097449E" w:rsidRDefault="0097449E" w:rsidP="0097449E">
            <w:pPr>
              <w:pStyle w:val="TableText0"/>
              <w:rPr>
                <w:color w:val="000000"/>
              </w:rPr>
            </w:pPr>
            <w:r w:rsidRPr="00B3139C">
              <w:rPr>
                <w:color w:val="000000"/>
              </w:rPr>
              <w:t>To Be Determined</w:t>
            </w:r>
          </w:p>
        </w:tc>
      </w:tr>
    </w:tbl>
    <w:p w:rsidR="002F1FB6" w:rsidRPr="0057417A" w:rsidRDefault="002F1FB6" w:rsidP="002F1FB6"/>
    <w:p w:rsidR="002F1FB6" w:rsidRPr="0057417A" w:rsidRDefault="002F1FB6" w:rsidP="002F1FB6">
      <w:pPr>
        <w:sectPr w:rsidR="002F1FB6" w:rsidRPr="0057417A">
          <w:headerReference w:type="even" r:id="rId16"/>
          <w:headerReference w:type="default" r:id="rId17"/>
          <w:footerReference w:type="default" r:id="rId18"/>
          <w:headerReference w:type="first" r:id="rId19"/>
          <w:pgSz w:w="12240" w:h="15840"/>
          <w:pgMar w:top="1440" w:right="1800" w:bottom="1440" w:left="1800" w:header="720" w:footer="720" w:gutter="0"/>
          <w:pgNumType w:fmt="lowerRoman"/>
          <w:cols w:space="720"/>
          <w:docGrid w:linePitch="360"/>
        </w:sectPr>
      </w:pPr>
    </w:p>
    <w:p w:rsidR="00D429AD" w:rsidRDefault="002F1FB6" w:rsidP="00B07B20">
      <w:pPr>
        <w:pStyle w:val="Heading1"/>
        <w:keepNext/>
        <w:numPr>
          <w:ilvl w:val="0"/>
          <w:numId w:val="15"/>
        </w:numPr>
        <w:autoSpaceDE/>
        <w:autoSpaceDN/>
        <w:adjustRightInd/>
        <w:spacing w:before="240" w:after="60"/>
        <w:ind w:left="432" w:hanging="432"/>
        <w:jc w:val="both"/>
      </w:pPr>
      <w:bookmarkStart w:id="18" w:name="_Toc235848839"/>
      <w:bookmarkStart w:id="19" w:name="_Toc183161379"/>
      <w:bookmarkStart w:id="20" w:name="_Toc354586166"/>
      <w:r w:rsidRPr="004D6885">
        <w:lastRenderedPageBreak/>
        <w:t>INTRODUCTION</w:t>
      </w:r>
      <w:bookmarkStart w:id="21" w:name="_Ref183162241"/>
      <w:bookmarkEnd w:id="18"/>
      <w:bookmarkEnd w:id="19"/>
      <w:bookmarkEnd w:id="20"/>
    </w:p>
    <w:p w:rsidR="00D429AD" w:rsidRDefault="00D429AD" w:rsidP="00B07B20">
      <w:pPr>
        <w:pStyle w:val="Heading1"/>
        <w:keepNext/>
        <w:numPr>
          <w:ilvl w:val="1"/>
          <w:numId w:val="15"/>
        </w:numPr>
        <w:autoSpaceDE/>
        <w:autoSpaceDN/>
        <w:adjustRightInd/>
        <w:spacing w:before="240" w:after="60"/>
        <w:jc w:val="both"/>
      </w:pPr>
      <w:bookmarkStart w:id="22" w:name="_Toc354586167"/>
      <w:r>
        <w:t>Purpose and Scope</w:t>
      </w:r>
      <w:bookmarkEnd w:id="22"/>
    </w:p>
    <w:p w:rsidR="00D429AD" w:rsidRPr="00D429AD" w:rsidRDefault="00D429AD" w:rsidP="00FA5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both"/>
        <w:rPr>
          <w:rFonts w:eastAsiaTheme="minorHAnsi"/>
          <w:color w:val="000000"/>
          <w:szCs w:val="24"/>
        </w:rPr>
      </w:pPr>
      <w:r w:rsidRPr="00D429AD">
        <w:rPr>
          <w:rFonts w:eastAsiaTheme="minorHAnsi"/>
          <w:color w:val="000000"/>
          <w:szCs w:val="24"/>
        </w:rPr>
        <w:t xml:space="preserve">This document describes the format and the content of the </w:t>
      </w:r>
      <w:r w:rsidR="008D77EF">
        <w:rPr>
          <w:rFonts w:eastAsiaTheme="minorHAnsi"/>
          <w:color w:val="000000"/>
          <w:szCs w:val="24"/>
        </w:rPr>
        <w:t xml:space="preserve">Neutral Mass </w:t>
      </w:r>
      <w:commentRangeStart w:id="23"/>
      <w:r w:rsidR="008D77EF">
        <w:rPr>
          <w:rFonts w:eastAsiaTheme="minorHAnsi"/>
          <w:color w:val="000000"/>
          <w:szCs w:val="24"/>
        </w:rPr>
        <w:t>Spectrometer</w:t>
      </w:r>
      <w:commentRangeEnd w:id="23"/>
      <w:r w:rsidR="00061947">
        <w:rPr>
          <w:rStyle w:val="CommentReference"/>
        </w:rPr>
        <w:commentReference w:id="23"/>
      </w:r>
      <w:r w:rsidR="008D77EF">
        <w:rPr>
          <w:rFonts w:eastAsiaTheme="minorHAnsi"/>
          <w:color w:val="000000"/>
          <w:szCs w:val="24"/>
        </w:rPr>
        <w:t xml:space="preserve"> (NMS)</w:t>
      </w:r>
      <w:r w:rsidRPr="00D429AD">
        <w:rPr>
          <w:rFonts w:eastAsiaTheme="minorHAnsi"/>
          <w:color w:val="000000"/>
          <w:szCs w:val="24"/>
        </w:rPr>
        <w:t xml:space="preserve"> products as archived in the </w:t>
      </w:r>
      <w:r w:rsidR="008D77EF">
        <w:rPr>
          <w:rFonts w:eastAsiaTheme="minorHAnsi"/>
          <w:color w:val="000000"/>
          <w:szCs w:val="24"/>
        </w:rPr>
        <w:t>Planetary Atmospheres</w:t>
      </w:r>
      <w:r w:rsidR="00005756">
        <w:rPr>
          <w:rFonts w:eastAsiaTheme="minorHAnsi"/>
          <w:color w:val="000000"/>
          <w:szCs w:val="24"/>
        </w:rPr>
        <w:t xml:space="preserve"> </w:t>
      </w:r>
      <w:del w:id="24" w:author="Lyle Huber" w:date="2013-05-03T11:49:00Z">
        <w:r w:rsidR="00005756" w:rsidDel="00061947">
          <w:rPr>
            <w:rFonts w:eastAsiaTheme="minorHAnsi"/>
            <w:color w:val="000000"/>
            <w:szCs w:val="24"/>
          </w:rPr>
          <w:delText xml:space="preserve">Data </w:delText>
        </w:r>
      </w:del>
      <w:ins w:id="25" w:author="Lyle Huber" w:date="2013-05-03T11:49:00Z">
        <w:r w:rsidR="00061947">
          <w:rPr>
            <w:rFonts w:eastAsiaTheme="minorHAnsi"/>
            <w:color w:val="000000"/>
            <w:szCs w:val="24"/>
          </w:rPr>
          <w:t xml:space="preserve">Discipline </w:t>
        </w:r>
      </w:ins>
      <w:r w:rsidR="008D77EF">
        <w:rPr>
          <w:rFonts w:eastAsiaTheme="minorHAnsi"/>
          <w:color w:val="000000"/>
          <w:szCs w:val="24"/>
        </w:rPr>
        <w:t xml:space="preserve">Node </w:t>
      </w:r>
      <w:r w:rsidR="00893D7D">
        <w:rPr>
          <w:rFonts w:eastAsiaTheme="minorHAnsi"/>
          <w:color w:val="000000"/>
          <w:szCs w:val="24"/>
        </w:rPr>
        <w:t>(</w:t>
      </w:r>
      <w:del w:id="26" w:author="Lyle Huber" w:date="2013-05-03T11:49:00Z">
        <w:r w:rsidR="00005756" w:rsidDel="00061947">
          <w:rPr>
            <w:rFonts w:eastAsiaTheme="minorHAnsi"/>
            <w:color w:val="000000"/>
            <w:szCs w:val="24"/>
          </w:rPr>
          <w:delText>PADN</w:delText>
        </w:r>
      </w:del>
      <w:ins w:id="27" w:author="Lyle Huber" w:date="2013-05-03T11:49:00Z">
        <w:r w:rsidR="00061947">
          <w:rPr>
            <w:rFonts w:eastAsiaTheme="minorHAnsi"/>
            <w:color w:val="000000"/>
            <w:szCs w:val="24"/>
          </w:rPr>
          <w:t>ATM</w:t>
        </w:r>
      </w:ins>
      <w:r w:rsidR="00756641">
        <w:rPr>
          <w:rFonts w:eastAsiaTheme="minorHAnsi"/>
          <w:color w:val="000000"/>
          <w:szCs w:val="24"/>
        </w:rPr>
        <w:t xml:space="preserve">) </w:t>
      </w:r>
      <w:r w:rsidRPr="00D429AD">
        <w:rPr>
          <w:rFonts w:eastAsiaTheme="minorHAnsi"/>
          <w:color w:val="000000"/>
          <w:szCs w:val="24"/>
        </w:rPr>
        <w:t xml:space="preserve">in PDS. The data products stored in PDS are a subset of the holdings of the </w:t>
      </w:r>
      <w:r w:rsidR="008D77EF">
        <w:rPr>
          <w:rFonts w:eastAsiaTheme="minorHAnsi"/>
          <w:color w:val="000000"/>
          <w:szCs w:val="24"/>
        </w:rPr>
        <w:t>NMS team database at NASA’s Goddard Space Flight Center (GSFC)</w:t>
      </w:r>
      <w:r w:rsidRPr="00D429AD">
        <w:rPr>
          <w:rFonts w:eastAsiaTheme="minorHAnsi"/>
          <w:color w:val="000000"/>
          <w:szCs w:val="24"/>
        </w:rPr>
        <w:t>.</w:t>
      </w:r>
    </w:p>
    <w:p w:rsidR="00D429AD" w:rsidRPr="00D429AD" w:rsidRDefault="00D429AD" w:rsidP="00FA5D57">
      <w:pPr>
        <w:pStyle w:val="BodyText"/>
        <w:spacing w:before="120"/>
        <w:jc w:val="both"/>
        <w:rPr>
          <w:rFonts w:ascii="Times New Roman" w:hAnsi="Times New Roman"/>
          <w:color w:val="000000"/>
          <w:sz w:val="24"/>
        </w:rPr>
      </w:pPr>
      <w:r w:rsidRPr="00054DED">
        <w:rPr>
          <w:rFonts w:ascii="Times New Roman" w:eastAsiaTheme="minorHAnsi" w:hAnsi="Times New Roman"/>
          <w:color w:val="000000"/>
          <w:sz w:val="24"/>
          <w:szCs w:val="24"/>
        </w:rPr>
        <w:t xml:space="preserve">This SIS is intended to provide enough information to enable users to read and understand the </w:t>
      </w:r>
      <w:r w:rsidR="008D77EF">
        <w:rPr>
          <w:rFonts w:ascii="Times New Roman" w:eastAsiaTheme="minorHAnsi" w:hAnsi="Times New Roman"/>
          <w:color w:val="000000"/>
          <w:sz w:val="24"/>
          <w:szCs w:val="24"/>
        </w:rPr>
        <w:t>NMS</w:t>
      </w:r>
      <w:r>
        <w:rPr>
          <w:rFonts w:ascii="Times New Roman" w:eastAsiaTheme="minorHAnsi" w:hAnsi="Times New Roman"/>
          <w:color w:val="000000"/>
          <w:sz w:val="24"/>
          <w:szCs w:val="24"/>
        </w:rPr>
        <w:t xml:space="preserve"> data products as stored in </w:t>
      </w:r>
      <w:r w:rsidRPr="00054DED">
        <w:rPr>
          <w:rFonts w:ascii="Times New Roman" w:eastAsiaTheme="minorHAnsi" w:hAnsi="Times New Roman"/>
          <w:color w:val="000000"/>
          <w:sz w:val="24"/>
          <w:szCs w:val="24"/>
        </w:rPr>
        <w:t xml:space="preserve">PDS. The users for whom this SIS is intended are software developers of the programs used in generating the </w:t>
      </w:r>
      <w:r w:rsidR="008D77EF">
        <w:rPr>
          <w:rFonts w:ascii="Times New Roman" w:eastAsiaTheme="minorHAnsi" w:hAnsi="Times New Roman"/>
          <w:color w:val="000000"/>
          <w:sz w:val="24"/>
          <w:szCs w:val="24"/>
        </w:rPr>
        <w:t>NMS</w:t>
      </w:r>
      <w:r w:rsidRPr="00054DED">
        <w:rPr>
          <w:rFonts w:ascii="Times New Roman" w:eastAsiaTheme="minorHAnsi" w:hAnsi="Times New Roman"/>
          <w:color w:val="000000"/>
          <w:sz w:val="24"/>
          <w:szCs w:val="24"/>
        </w:rPr>
        <w:t xml:space="preserve"> products and scientists who will analyze the data, including those associated with the </w:t>
      </w:r>
      <w:r>
        <w:rPr>
          <w:rFonts w:ascii="Times New Roman" w:eastAsiaTheme="minorHAnsi" w:hAnsi="Times New Roman"/>
          <w:color w:val="000000"/>
          <w:sz w:val="24"/>
          <w:szCs w:val="24"/>
        </w:rPr>
        <w:t>LADEE mission</w:t>
      </w:r>
      <w:r w:rsidRPr="00054DED">
        <w:rPr>
          <w:rFonts w:ascii="Times New Roman" w:eastAsiaTheme="minorHAnsi" w:hAnsi="Times New Roman"/>
          <w:color w:val="000000"/>
          <w:sz w:val="24"/>
          <w:szCs w:val="24"/>
        </w:rPr>
        <w:t xml:space="preserve"> and those in the general </w:t>
      </w:r>
      <w:r>
        <w:rPr>
          <w:rFonts w:ascii="Times New Roman" w:eastAsiaTheme="minorHAnsi" w:hAnsi="Times New Roman"/>
          <w:color w:val="000000"/>
          <w:sz w:val="24"/>
          <w:szCs w:val="24"/>
        </w:rPr>
        <w:t>lunar</w:t>
      </w:r>
      <w:r w:rsidRPr="00054DED">
        <w:rPr>
          <w:rFonts w:ascii="Times New Roman" w:eastAsiaTheme="minorHAnsi" w:hAnsi="Times New Roman"/>
          <w:color w:val="000000"/>
          <w:sz w:val="24"/>
          <w:szCs w:val="24"/>
        </w:rPr>
        <w:t xml:space="preserve"> science community.</w:t>
      </w:r>
    </w:p>
    <w:p w:rsidR="00D429AD" w:rsidRDefault="00D429AD" w:rsidP="00B07B20">
      <w:pPr>
        <w:pStyle w:val="Heading1"/>
        <w:keepNext/>
        <w:numPr>
          <w:ilvl w:val="1"/>
          <w:numId w:val="15"/>
        </w:numPr>
        <w:autoSpaceDE/>
        <w:autoSpaceDN/>
        <w:adjustRightInd/>
        <w:spacing w:before="240" w:after="60"/>
        <w:jc w:val="both"/>
      </w:pPr>
      <w:bookmarkStart w:id="28" w:name="_Toc354586168"/>
      <w:bookmarkEnd w:id="21"/>
      <w:r>
        <w:t>Contents</w:t>
      </w:r>
      <w:bookmarkEnd w:id="28"/>
    </w:p>
    <w:p w:rsidR="00D429AD" w:rsidRPr="00D429AD" w:rsidRDefault="008D77EF" w:rsidP="00FA5D57">
      <w:pPr>
        <w:spacing w:before="120" w:after="240"/>
        <w:jc w:val="both"/>
        <w:rPr>
          <w:b/>
        </w:rPr>
      </w:pPr>
      <w:r>
        <w:rPr>
          <w:rFonts w:eastAsiaTheme="minorHAnsi"/>
          <w:color w:val="000000"/>
          <w:szCs w:val="24"/>
        </w:rPr>
        <w:t>NMS</w:t>
      </w:r>
      <w:r w:rsidR="00D429AD" w:rsidRPr="00D429AD">
        <w:rPr>
          <w:rFonts w:eastAsiaTheme="minorHAnsi"/>
          <w:color w:val="000000"/>
          <w:szCs w:val="24"/>
        </w:rPr>
        <w:t xml:space="preserve"> is an instrument on the LADEE spacecraft designed to </w:t>
      </w:r>
      <w:r w:rsidR="008F0A10">
        <w:rPr>
          <w:rFonts w:eastAsiaTheme="minorHAnsi"/>
          <w:color w:val="000000"/>
          <w:szCs w:val="24"/>
        </w:rPr>
        <w:t xml:space="preserve">analyze the composition of </w:t>
      </w:r>
      <w:r w:rsidR="008F0A10" w:rsidRPr="00D429AD">
        <w:rPr>
          <w:rFonts w:eastAsiaTheme="minorHAnsi"/>
          <w:color w:val="000000"/>
          <w:szCs w:val="24"/>
        </w:rPr>
        <w:t>the</w:t>
      </w:r>
      <w:r>
        <w:rPr>
          <w:rFonts w:eastAsiaTheme="minorHAnsi"/>
          <w:color w:val="000000"/>
          <w:szCs w:val="24"/>
        </w:rPr>
        <w:t xml:space="preserve"> lunar exosphere</w:t>
      </w:r>
      <w:r w:rsidR="00D429AD" w:rsidRPr="00D429AD">
        <w:rPr>
          <w:rFonts w:eastAsiaTheme="minorHAnsi"/>
          <w:color w:val="000000"/>
          <w:szCs w:val="24"/>
        </w:rPr>
        <w:t xml:space="preserve"> during the mission. This Data</w:t>
      </w:r>
      <w:r w:rsidR="008F0A10">
        <w:rPr>
          <w:rFonts w:eastAsiaTheme="minorHAnsi"/>
          <w:color w:val="000000"/>
          <w:szCs w:val="24"/>
        </w:rPr>
        <w:t xml:space="preserve"> Product SIS describes how the NMS</w:t>
      </w:r>
      <w:r w:rsidR="00D429AD" w:rsidRPr="00D429AD">
        <w:rPr>
          <w:rFonts w:eastAsiaTheme="minorHAnsi"/>
          <w:color w:val="000000"/>
          <w:szCs w:val="24"/>
        </w:rPr>
        <w:t xml:space="preserve"> instrument acquires its data and how the data are processed. </w:t>
      </w:r>
    </w:p>
    <w:p w:rsidR="00D429AD" w:rsidRDefault="00D429AD" w:rsidP="00B07B20">
      <w:pPr>
        <w:pStyle w:val="Heading1"/>
        <w:keepNext/>
        <w:numPr>
          <w:ilvl w:val="1"/>
          <w:numId w:val="15"/>
        </w:numPr>
        <w:autoSpaceDE/>
        <w:autoSpaceDN/>
        <w:adjustRightInd/>
        <w:spacing w:before="240" w:after="60"/>
        <w:jc w:val="both"/>
      </w:pPr>
      <w:bookmarkStart w:id="29" w:name="_Toc354586169"/>
      <w:r>
        <w:t>Applicable Documents and Constraints</w:t>
      </w:r>
      <w:bookmarkEnd w:id="29"/>
    </w:p>
    <w:p w:rsidR="00D429AD" w:rsidRPr="005B60D2" w:rsidRDefault="00D429AD" w:rsidP="00B07B20">
      <w:pPr>
        <w:numPr>
          <w:ilvl w:val="0"/>
          <w:numId w:val="16"/>
        </w:numPr>
        <w:spacing w:before="120" w:after="120"/>
        <w:jc w:val="both"/>
        <w:rPr>
          <w:color w:val="000000"/>
        </w:rPr>
      </w:pPr>
      <w:r w:rsidRPr="008D4297">
        <w:rPr>
          <w:color w:val="000000"/>
        </w:rPr>
        <w:t xml:space="preserve">Planetary Data System Standards Reference, JPL D-7669 part 2, version </w:t>
      </w:r>
      <w:r w:rsidR="00781C6F">
        <w:rPr>
          <w:color w:val="000000"/>
        </w:rPr>
        <w:t>4.0.6</w:t>
      </w:r>
      <w:r w:rsidRPr="008D4297">
        <w:rPr>
          <w:color w:val="000000"/>
        </w:rPr>
        <w:t xml:space="preserve">, </w:t>
      </w:r>
      <w:commentRangeStart w:id="30"/>
      <w:r w:rsidR="00781C6F">
        <w:rPr>
          <w:color w:val="000000"/>
        </w:rPr>
        <w:t>October</w:t>
      </w:r>
      <w:commentRangeEnd w:id="30"/>
      <w:r w:rsidR="00061947">
        <w:rPr>
          <w:rStyle w:val="CommentReference"/>
        </w:rPr>
        <w:commentReference w:id="30"/>
      </w:r>
      <w:r w:rsidR="00781C6F">
        <w:rPr>
          <w:color w:val="000000"/>
        </w:rPr>
        <w:t xml:space="preserve"> 8</w:t>
      </w:r>
      <w:r w:rsidRPr="008D4297">
        <w:rPr>
          <w:color w:val="000000"/>
        </w:rPr>
        <w:t>, 20</w:t>
      </w:r>
      <w:r w:rsidR="00781C6F">
        <w:rPr>
          <w:color w:val="000000"/>
        </w:rPr>
        <w:t>12</w:t>
      </w:r>
      <w:r w:rsidRPr="008D4297">
        <w:rPr>
          <w:color w:val="000000"/>
        </w:rPr>
        <w:t>.</w:t>
      </w:r>
      <w:r>
        <w:rPr>
          <w:color w:val="000000"/>
        </w:rPr>
        <w:t xml:space="preserve">  </w:t>
      </w:r>
    </w:p>
    <w:p w:rsidR="00D429AD" w:rsidRPr="00771E51" w:rsidRDefault="00D429AD" w:rsidP="00B07B20">
      <w:pPr>
        <w:numPr>
          <w:ilvl w:val="0"/>
          <w:numId w:val="16"/>
        </w:numPr>
        <w:spacing w:before="120" w:after="120"/>
        <w:jc w:val="both"/>
        <w:rPr>
          <w:b/>
          <w:color w:val="000000" w:themeColor="text1"/>
        </w:rPr>
      </w:pPr>
      <w:r w:rsidRPr="008D4297">
        <w:rPr>
          <w:color w:val="000000"/>
        </w:rPr>
        <w:t xml:space="preserve">LADEE Project Data Management and Archive Plan, version </w:t>
      </w:r>
      <w:r>
        <w:rPr>
          <w:color w:val="000000"/>
        </w:rPr>
        <w:t>2.2</w:t>
      </w:r>
      <w:r w:rsidRPr="008D4297">
        <w:rPr>
          <w:color w:val="000000"/>
        </w:rPr>
        <w:t xml:space="preserve">, </w:t>
      </w:r>
      <w:r>
        <w:rPr>
          <w:color w:val="000000"/>
        </w:rPr>
        <w:t>May</w:t>
      </w:r>
      <w:r w:rsidRPr="008D4297">
        <w:rPr>
          <w:color w:val="000000"/>
        </w:rPr>
        <w:t>, 20</w:t>
      </w:r>
      <w:r>
        <w:rPr>
          <w:color w:val="000000"/>
        </w:rPr>
        <w:t>11</w:t>
      </w:r>
      <w:r w:rsidRPr="008D4297">
        <w:rPr>
          <w:color w:val="000000"/>
        </w:rPr>
        <w:t>.</w:t>
      </w:r>
    </w:p>
    <w:p w:rsidR="00D429AD" w:rsidRPr="00771E51" w:rsidRDefault="00D429AD" w:rsidP="00B07B20">
      <w:pPr>
        <w:numPr>
          <w:ilvl w:val="0"/>
          <w:numId w:val="16"/>
        </w:numPr>
        <w:spacing w:before="120" w:after="120"/>
        <w:jc w:val="both"/>
        <w:rPr>
          <w:b/>
          <w:color w:val="000000" w:themeColor="text1"/>
        </w:rPr>
      </w:pPr>
      <w:r w:rsidRPr="00771E51">
        <w:rPr>
          <w:color w:val="000000" w:themeColor="text1"/>
        </w:rPr>
        <w:t xml:space="preserve">LADEE </w:t>
      </w:r>
      <w:r w:rsidR="008F0A10" w:rsidRPr="00771E51">
        <w:rPr>
          <w:color w:val="000000" w:themeColor="text1"/>
        </w:rPr>
        <w:t>NMS</w:t>
      </w:r>
      <w:r w:rsidRPr="00771E51">
        <w:rPr>
          <w:color w:val="000000" w:themeColor="text1"/>
        </w:rPr>
        <w:t xml:space="preserve"> PDS Interface Control Document, version </w:t>
      </w:r>
      <w:r w:rsidR="00771E51" w:rsidRPr="00771E51">
        <w:rPr>
          <w:color w:val="000000" w:themeColor="text1"/>
        </w:rPr>
        <w:t>1.1</w:t>
      </w:r>
      <w:r w:rsidR="008F0A10" w:rsidRPr="00771E51">
        <w:rPr>
          <w:color w:val="000000" w:themeColor="text1"/>
        </w:rPr>
        <w:t xml:space="preserve"> </w:t>
      </w:r>
      <w:r w:rsidR="009D6415" w:rsidRPr="00771E51">
        <w:rPr>
          <w:color w:val="000000" w:themeColor="text1"/>
        </w:rPr>
        <w:t xml:space="preserve">April </w:t>
      </w:r>
      <w:r w:rsidR="00771E51" w:rsidRPr="00771E51">
        <w:rPr>
          <w:color w:val="000000" w:themeColor="text1"/>
        </w:rPr>
        <w:t>24</w:t>
      </w:r>
      <w:r w:rsidRPr="00771E51">
        <w:rPr>
          <w:color w:val="000000" w:themeColor="text1"/>
        </w:rPr>
        <w:t>, 201</w:t>
      </w:r>
      <w:r w:rsidR="009D6415" w:rsidRPr="00771E51">
        <w:rPr>
          <w:color w:val="000000" w:themeColor="text1"/>
        </w:rPr>
        <w:t>3</w:t>
      </w:r>
      <w:r w:rsidR="00627FC7" w:rsidRPr="00771E51">
        <w:rPr>
          <w:color w:val="000000" w:themeColor="text1"/>
        </w:rPr>
        <w:t>.</w:t>
      </w:r>
    </w:p>
    <w:p w:rsidR="009D6415" w:rsidRPr="008F0A10" w:rsidRDefault="009D6415" w:rsidP="00B07B20">
      <w:pPr>
        <w:numPr>
          <w:ilvl w:val="0"/>
          <w:numId w:val="16"/>
        </w:numPr>
        <w:spacing w:before="120" w:after="120"/>
        <w:jc w:val="both"/>
        <w:rPr>
          <w:b/>
        </w:rPr>
      </w:pPr>
      <w:r>
        <w:rPr>
          <w:color w:val="000000"/>
        </w:rPr>
        <w:t>LADEE NMS Calibration Report, version 0, April 1, 2013.</w:t>
      </w:r>
    </w:p>
    <w:p w:rsidR="002F1FB6" w:rsidRDefault="002F1FB6" w:rsidP="00B07B20">
      <w:pPr>
        <w:pStyle w:val="Heading1"/>
        <w:keepNext/>
        <w:numPr>
          <w:ilvl w:val="1"/>
          <w:numId w:val="15"/>
        </w:numPr>
        <w:autoSpaceDE/>
        <w:autoSpaceDN/>
        <w:adjustRightInd/>
        <w:spacing w:before="240" w:after="60"/>
        <w:jc w:val="both"/>
      </w:pPr>
      <w:bookmarkStart w:id="31" w:name="_Toc354586170"/>
      <w:r>
        <w:t>Relationships with Other Interfaces</w:t>
      </w:r>
      <w:bookmarkEnd w:id="31"/>
    </w:p>
    <w:p w:rsidR="00627FC7" w:rsidRPr="008D4297" w:rsidRDefault="00B85309" w:rsidP="00FA5D57">
      <w:pPr>
        <w:spacing w:before="120" w:after="240"/>
        <w:jc w:val="both"/>
        <w:rPr>
          <w:b/>
        </w:rPr>
      </w:pPr>
      <w:r>
        <w:rPr>
          <w:rFonts w:eastAsiaTheme="minorHAnsi" w:cs="Arial Narrow"/>
          <w:noProof/>
          <w:color w:val="000000"/>
          <w:szCs w:val="24"/>
        </w:rPr>
        <mc:AlternateContent>
          <mc:Choice Requires="wpg">
            <w:drawing>
              <wp:anchor distT="0" distB="0" distL="114300" distR="114300" simplePos="0" relativeHeight="251702272" behindDoc="0" locked="0" layoutInCell="1" allowOverlap="1">
                <wp:simplePos x="0" y="0"/>
                <wp:positionH relativeFrom="column">
                  <wp:posOffset>80645</wp:posOffset>
                </wp:positionH>
                <wp:positionV relativeFrom="paragraph">
                  <wp:posOffset>502920</wp:posOffset>
                </wp:positionV>
                <wp:extent cx="5324475" cy="2768600"/>
                <wp:effectExtent l="4445" t="0" r="5080" b="5080"/>
                <wp:wrapSquare wrapText="bothSides"/>
                <wp:docPr id="480"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2768600"/>
                          <a:chOff x="1927" y="2896"/>
                          <a:chExt cx="8385" cy="4360"/>
                        </a:xfrm>
                      </wpg:grpSpPr>
                      <wps:wsp>
                        <wps:cNvPr id="481" name="Text Box 20"/>
                        <wps:cNvSpPr txBox="1">
                          <a:spLocks noChangeArrowheads="1"/>
                        </wps:cNvSpPr>
                        <wps:spPr bwMode="auto">
                          <a:xfrm>
                            <a:off x="1927" y="6776"/>
                            <a:ext cx="83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9D6415" w:rsidRDefault="006E56CB" w:rsidP="00155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9D6415">
                                <w:rPr>
                                  <w:rFonts w:eastAsiaTheme="minorHAnsi" w:cs="Arial Narrow"/>
                                  <w:b/>
                                  <w:color w:val="000000"/>
                                  <w:sz w:val="22"/>
                                  <w:szCs w:val="22"/>
                                </w:rPr>
                                <w:t>Figure 1: The LA</w:t>
                              </w:r>
                              <w:r>
                                <w:rPr>
                                  <w:rFonts w:eastAsiaTheme="minorHAnsi" w:cs="Arial Narrow"/>
                                  <w:b/>
                                  <w:color w:val="000000"/>
                                  <w:sz w:val="22"/>
                                  <w:szCs w:val="22"/>
                                </w:rPr>
                                <w:t xml:space="preserve">DEE </w:t>
                              </w:r>
                              <w:r w:rsidRPr="009D6415">
                                <w:rPr>
                                  <w:rFonts w:eastAsiaTheme="minorHAnsi" w:cs="Arial Narrow"/>
                                  <w:b/>
                                  <w:color w:val="000000"/>
                                  <w:sz w:val="22"/>
                                  <w:szCs w:val="22"/>
                                </w:rPr>
                                <w:t>NMS Instrument during Integration and Testing (I&amp;T).</w:t>
                              </w:r>
                            </w:p>
                          </w:txbxContent>
                        </wps:txbx>
                        <wps:bodyPr rot="0" vert="horz" wrap="square" lIns="0" tIns="0" rIns="0" bIns="0" anchor="ctr" anchorCtr="0" upright="1">
                          <a:noAutofit/>
                        </wps:bodyPr>
                      </wps:wsp>
                      <pic:pic xmlns:pic="http://schemas.openxmlformats.org/drawingml/2006/picture">
                        <pic:nvPicPr>
                          <pic:cNvPr id="48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81" y="2896"/>
                            <a:ext cx="5079" cy="38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83" o:spid="_x0000_s1034" style="position:absolute;left:0;text-align:left;margin-left:6.35pt;margin-top:39.6pt;width:419.25pt;height:218pt;z-index:251702272" coordorigin="1927,2896" coordsize="8385,4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">
                <v:shape id="Text Box 20" o:spid="_x0000_s1035" type="#_x0000_t202" style="position:absolute;left:1927;top:6776;width:8385;height: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mdsxQAA&#10;ANwAAAAPAAAAZHJzL2Rvd25yZXYueG1sRI/NasMwEITvhb6D2EJujZwf7OBGMcUkoT3k0LQPsLXW&#10;sqm1MpaSOH36qBDocZiZb5h1MdpOnGnwrWMFs2kCgrhyumWj4Otz97wC4QOyxs4xKbiSh2Lz+LDG&#10;XLsLf9D5GIyIEPY5KmhC6HMpfdWQRT91PXH0ajdYDFEORuoBLxFuOzlPklRabDkuNNhT2VD1czxZ&#10;BeVvjSb57g/7tFqY90DZtq0zpSZP4+sLiEBj+A/f229awXI1g78z8QjIz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KZ2zFAAAA3AAAAA8AAAAAAAAAAAAAAAAAlwIAAGRycy9k&#10;b3ducmV2LnhtbFBLBQYAAAAABAAEAPUAAACJAwAAAAA=&#10;" stroked="f">
                  <v:textbox inset="0,0,0,0">
                    <w:txbxContent>
                      <w:p w:rsidR="006E56CB" w:rsidRPr="009D6415" w:rsidRDefault="006E56CB" w:rsidP="00155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9D6415">
                          <w:rPr>
                            <w:rFonts w:eastAsiaTheme="minorHAnsi" w:cs="Arial Narrow"/>
                            <w:b/>
                            <w:color w:val="000000"/>
                            <w:sz w:val="22"/>
                            <w:szCs w:val="22"/>
                          </w:rPr>
                          <w:t>Figure 1: The LA</w:t>
                        </w:r>
                        <w:r>
                          <w:rPr>
                            <w:rFonts w:eastAsiaTheme="minorHAnsi" w:cs="Arial Narrow"/>
                            <w:b/>
                            <w:color w:val="000000"/>
                            <w:sz w:val="22"/>
                            <w:szCs w:val="22"/>
                          </w:rPr>
                          <w:t xml:space="preserve">DEE </w:t>
                        </w:r>
                        <w:r w:rsidRPr="009D6415">
                          <w:rPr>
                            <w:rFonts w:eastAsiaTheme="minorHAnsi" w:cs="Arial Narrow"/>
                            <w:b/>
                            <w:color w:val="000000"/>
                            <w:sz w:val="22"/>
                            <w:szCs w:val="22"/>
                          </w:rPr>
                          <w:t>NMS Instrument during Integration and Testing (I&amp;T).</w:t>
                        </w:r>
                      </w:p>
                    </w:txbxContent>
                  </v:textbox>
                </v:shape>
                <v:shape id="Picture 21" o:spid="_x0000_s1036" type="#_x0000_t75" style="position:absolute;left:3581;top:2896;width:5079;height:3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x&#10;9eHFAAAA3AAAAA8AAABkcnMvZG93bnJldi54bWxEj0FLAzEUhO9C/0N4ghex2VaRujYtYhV6UMQq&#10;9PrYPDdrk5cleW23/94IgsdhZr5h5ssheHWglLvIBibjChRxE23HrYHPj+erGagsyBZ9ZDJwogzL&#10;xehsjrWNR36nw0ZaVSCcazTgRPpa69w4CpjHsScu3ldMAaXI1Gqb8FjgwetpVd3qgB2XBYc9PTpq&#10;dpt9MPC0kv1k615fgn9Lcqn99ffqbmvMxfnwcA9KaJD/8F97bQ3czKbwe6YcAb3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cfXhxQAAANwAAAAPAAAAAAAAAAAAAAAAAJwC&#10;AABkcnMvZG93bnJldi54bWxQSwUGAAAAAAQABAD3AAAAjgMAAAAA&#10;">
                  <v:imagedata r:id="rId21" o:title=""/>
                </v:shape>
                <w10:wrap type="square"/>
              </v:group>
            </w:pict>
          </mc:Fallback>
        </mc:AlternateContent>
      </w:r>
      <w:r w:rsidR="00627FC7">
        <w:t xml:space="preserve">The NMS data products are stored in multiple locations according to the LADEE Project Data Management and Archive Plan (DMAP). The master copy stored in an SQL </w:t>
      </w:r>
      <w:r w:rsidR="00627FC7">
        <w:lastRenderedPageBreak/>
        <w:t>(Structured Query Language) relational database for rapid instrument team access</w:t>
      </w:r>
      <w:del w:id="32" w:author="Lyle Huber" w:date="2013-05-03T11:53:00Z">
        <w:r w:rsidR="00627FC7" w:rsidDel="00061947">
          <w:delText>,</w:delText>
        </w:r>
      </w:del>
      <w:r w:rsidR="00627FC7">
        <w:t xml:space="preserve"> will be used by the NMS science team to retrieve and process data </w:t>
      </w:r>
      <w:r w:rsidR="00627FC7">
        <w:rPr>
          <w:color w:val="000000"/>
        </w:rPr>
        <w:t xml:space="preserve">for delivery to PDS as described by the LADEE NMS PDS Interface Control Document. </w:t>
      </w:r>
    </w:p>
    <w:p w:rsidR="002F1FB6" w:rsidRPr="00AC29CE" w:rsidRDefault="002F1FB6" w:rsidP="00B07B20">
      <w:pPr>
        <w:pStyle w:val="Heading1"/>
        <w:numPr>
          <w:ilvl w:val="0"/>
          <w:numId w:val="15"/>
        </w:numPr>
        <w:spacing w:before="240" w:after="60"/>
        <w:jc w:val="both"/>
      </w:pPr>
      <w:bookmarkStart w:id="33" w:name="_Toc354586171"/>
      <w:r w:rsidRPr="00AA2F24">
        <w:t>MANAGEMENT AND OVERSIGHT</w:t>
      </w:r>
      <w:bookmarkEnd w:id="33"/>
    </w:p>
    <w:p w:rsidR="002F1FB6" w:rsidRPr="00AA2F24" w:rsidRDefault="000F128B" w:rsidP="00FA5D57">
      <w:pPr>
        <w:spacing w:before="120" w:after="240"/>
        <w:jc w:val="both"/>
      </w:pPr>
      <w:r>
        <w:t xml:space="preserve">Data will be produced by the </w:t>
      </w:r>
      <w:r w:rsidR="00627FC7">
        <w:t>NMS</w:t>
      </w:r>
      <w:r>
        <w:t xml:space="preserve"> science team for submission to PDS.  Data delivered to PDS will be managed and verified according to the LADEE </w:t>
      </w:r>
      <w:r w:rsidR="00627FC7">
        <w:t>NMS</w:t>
      </w:r>
      <w:r>
        <w:t xml:space="preserve"> PDS Interface Control Document</w:t>
      </w:r>
      <w:r w:rsidR="00EA762B">
        <w:t xml:space="preserve"> and the PDS Standards Reference</w:t>
      </w:r>
      <w:r>
        <w:t>.</w:t>
      </w:r>
    </w:p>
    <w:p w:rsidR="00D429AD" w:rsidRDefault="00FD3B50" w:rsidP="00B07B20">
      <w:pPr>
        <w:pStyle w:val="Heading1"/>
        <w:numPr>
          <w:ilvl w:val="0"/>
          <w:numId w:val="15"/>
        </w:numPr>
        <w:spacing w:before="240" w:after="60"/>
        <w:jc w:val="both"/>
      </w:pPr>
      <w:bookmarkStart w:id="34" w:name="_Toc354586172"/>
      <w:r>
        <w:t>DATA PRODUCT CHARACTERISTICS AND ENVIRONMENT</w:t>
      </w:r>
      <w:bookmarkEnd w:id="34"/>
    </w:p>
    <w:p w:rsidR="00D429AD" w:rsidRDefault="00D429AD" w:rsidP="00B07B20">
      <w:pPr>
        <w:pStyle w:val="Heading1"/>
        <w:numPr>
          <w:ilvl w:val="1"/>
          <w:numId w:val="15"/>
        </w:numPr>
        <w:spacing w:before="240" w:after="60"/>
        <w:jc w:val="both"/>
      </w:pPr>
      <w:bookmarkStart w:id="35" w:name="_Toc354586173"/>
      <w:r>
        <w:t>Instrument Overview</w:t>
      </w:r>
      <w:bookmarkEnd w:id="35"/>
    </w:p>
    <w:p w:rsidR="003E10C3" w:rsidRDefault="00B85309" w:rsidP="00FA5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both"/>
        <w:rPr>
          <w:rFonts w:eastAsiaTheme="minorHAnsi" w:cs="Arial Narrow"/>
          <w:color w:val="000000"/>
          <w:szCs w:val="24"/>
        </w:rPr>
      </w:pPr>
      <w:r>
        <w:rPr>
          <w:rFonts w:eastAsiaTheme="minorHAnsi"/>
          <w:noProof/>
          <w:szCs w:val="24"/>
        </w:rPr>
        <mc:AlternateContent>
          <mc:Choice Requires="wpg">
            <w:drawing>
              <wp:anchor distT="0" distB="0" distL="114300" distR="114300" simplePos="0" relativeHeight="252072960" behindDoc="0" locked="0" layoutInCell="1" allowOverlap="1">
                <wp:simplePos x="0" y="0"/>
                <wp:positionH relativeFrom="column">
                  <wp:align>center</wp:align>
                </wp:positionH>
                <wp:positionV relativeFrom="paragraph">
                  <wp:posOffset>1441450</wp:posOffset>
                </wp:positionV>
                <wp:extent cx="5045710" cy="4929505"/>
                <wp:effectExtent l="0" t="6350" r="0" b="4445"/>
                <wp:wrapSquare wrapText="bothSides"/>
                <wp:docPr id="465"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710" cy="4929505"/>
                          <a:chOff x="2147" y="1507"/>
                          <a:chExt cx="7946" cy="7763"/>
                        </a:xfrm>
                      </wpg:grpSpPr>
                      <wpg:grpSp>
                        <wpg:cNvPr id="466" name="Group 3532"/>
                        <wpg:cNvGrpSpPr>
                          <a:grpSpLocks/>
                        </wpg:cNvGrpSpPr>
                        <wpg:grpSpPr bwMode="auto">
                          <a:xfrm>
                            <a:off x="3009" y="1507"/>
                            <a:ext cx="7062" cy="7653"/>
                            <a:chOff x="2610" y="1857"/>
                            <a:chExt cx="7062" cy="7653"/>
                          </a:xfrm>
                        </wpg:grpSpPr>
                        <pic:pic xmlns:pic="http://schemas.openxmlformats.org/drawingml/2006/picture">
                          <pic:nvPicPr>
                            <pic:cNvPr id="467" name="Picture 35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48" y="1857"/>
                              <a:ext cx="4752" cy="7653"/>
                            </a:xfrm>
                            <a:prstGeom prst="rect">
                              <a:avLst/>
                            </a:prstGeom>
                            <a:noFill/>
                            <a:extLst>
                              <a:ext uri="{909E8E84-426E-40dd-AFC4-6F175D3DCCD1}">
                                <a14:hiddenFill xmlns:a14="http://schemas.microsoft.com/office/drawing/2010/main">
                                  <a:solidFill>
                                    <a:srgbClr val="FFFFFF"/>
                                  </a:solidFill>
                                </a14:hiddenFill>
                              </a:ext>
                            </a:extLst>
                          </pic:spPr>
                        </pic:pic>
                        <wpg:grpSp>
                          <wpg:cNvPr id="468" name="Group 3534"/>
                          <wpg:cNvGrpSpPr>
                            <a:grpSpLocks/>
                          </wpg:cNvGrpSpPr>
                          <wpg:grpSpPr bwMode="auto">
                            <a:xfrm>
                              <a:off x="2610" y="1980"/>
                              <a:ext cx="7062" cy="6496"/>
                              <a:chOff x="3640" y="3973"/>
                              <a:chExt cx="7062" cy="6497"/>
                            </a:xfrm>
                          </wpg:grpSpPr>
                          <wps:wsp>
                            <wps:cNvPr id="469" name="Text Box 3535"/>
                            <wps:cNvSpPr txBox="1">
                              <a:spLocks noChangeArrowheads="1"/>
                            </wps:cNvSpPr>
                            <wps:spPr bwMode="auto">
                              <a:xfrm>
                                <a:off x="3640" y="4220"/>
                                <a:ext cx="548"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sidRPr="00E3547A">
                                    <w:rPr>
                                      <w:sz w:val="22"/>
                                      <w:szCs w:val="22"/>
                                    </w:rPr>
                                    <w:t>Neutral gas and ions</w:t>
                                  </w:r>
                                </w:p>
                              </w:txbxContent>
                            </wps:txbx>
                            <wps:bodyPr rot="0" vert="vert270" wrap="square" lIns="91440" tIns="45720" rIns="91440" bIns="45720" anchor="t" anchorCtr="0" upright="1">
                              <a:spAutoFit/>
                            </wps:bodyPr>
                          </wps:wsp>
                          <wps:wsp>
                            <wps:cNvPr id="470" name="Text Box 3536"/>
                            <wps:cNvSpPr txBox="1">
                              <a:spLocks noChangeArrowheads="1"/>
                            </wps:cNvSpPr>
                            <wps:spPr bwMode="auto">
                              <a:xfrm>
                                <a:off x="4110" y="6223"/>
                                <a:ext cx="13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Collimators</w:t>
                                  </w:r>
                                </w:p>
                              </w:txbxContent>
                            </wps:txbx>
                            <wps:bodyPr rot="0" vert="horz" wrap="square" lIns="91440" tIns="45720" rIns="91440" bIns="45720" anchor="t" anchorCtr="0" upright="1">
                              <a:spAutoFit/>
                            </wps:bodyPr>
                          </wps:wsp>
                          <wps:wsp>
                            <wps:cNvPr id="471" name="Text Box 3537"/>
                            <wps:cNvSpPr txBox="1">
                              <a:spLocks noChangeArrowheads="1"/>
                            </wps:cNvSpPr>
                            <wps:spPr bwMode="auto">
                              <a:xfrm>
                                <a:off x="4042" y="6620"/>
                                <a:ext cx="1868"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Open source ionization region</w:t>
                                  </w:r>
                                </w:p>
                              </w:txbxContent>
                            </wps:txbx>
                            <wps:bodyPr rot="0" vert="horz" wrap="square" lIns="91440" tIns="45720" rIns="91440" bIns="45720" anchor="t" anchorCtr="0" upright="1">
                              <a:spAutoFit/>
                            </wps:bodyPr>
                          </wps:wsp>
                          <wps:wsp>
                            <wps:cNvPr id="472" name="Text Box 3538"/>
                            <wps:cNvSpPr txBox="1">
                              <a:spLocks noChangeArrowheads="1"/>
                            </wps:cNvSpPr>
                            <wps:spPr bwMode="auto">
                              <a:xfrm>
                                <a:off x="6240" y="3973"/>
                                <a:ext cx="163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Antechamber</w:t>
                                  </w:r>
                                </w:p>
                              </w:txbxContent>
                            </wps:txbx>
                            <wps:bodyPr rot="0" vert="horz" wrap="square" lIns="91440" tIns="45720" rIns="91440" bIns="45720" anchor="t" anchorCtr="0" upright="1">
                              <a:spAutoFit/>
                            </wps:bodyPr>
                          </wps:wsp>
                          <wps:wsp>
                            <wps:cNvPr id="473" name="Text Box 3539"/>
                            <wps:cNvSpPr txBox="1">
                              <a:spLocks noChangeArrowheads="1"/>
                            </wps:cNvSpPr>
                            <wps:spPr bwMode="auto">
                              <a:xfrm>
                                <a:off x="7428" y="4290"/>
                                <a:ext cx="225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Closed source ionization region</w:t>
                                  </w:r>
                                </w:p>
                              </w:txbxContent>
                            </wps:txbx>
                            <wps:bodyPr rot="0" vert="horz" wrap="square" lIns="91440" tIns="45720" rIns="91440" bIns="45720" anchor="t" anchorCtr="0" upright="1">
                              <a:spAutoFit/>
                            </wps:bodyPr>
                          </wps:wsp>
                          <wps:wsp>
                            <wps:cNvPr id="474" name="Text Box 3540"/>
                            <wps:cNvSpPr txBox="1">
                              <a:spLocks noChangeArrowheads="1"/>
                            </wps:cNvSpPr>
                            <wps:spPr bwMode="auto">
                              <a:xfrm>
                                <a:off x="7870" y="5773"/>
                                <a:ext cx="2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 xml:space="preserve">Quadrupole deflectors </w:t>
                                  </w:r>
                                </w:p>
                              </w:txbxContent>
                            </wps:txbx>
                            <wps:bodyPr rot="0" vert="horz" wrap="square" lIns="91440" tIns="45720" rIns="91440" bIns="45720" anchor="t" anchorCtr="0" upright="1">
                              <a:spAutoFit/>
                            </wps:bodyPr>
                          </wps:wsp>
                          <wps:wsp>
                            <wps:cNvPr id="475" name="Text Box 3541"/>
                            <wps:cNvSpPr txBox="1">
                              <a:spLocks noChangeArrowheads="1"/>
                            </wps:cNvSpPr>
                            <wps:spPr bwMode="auto">
                              <a:xfrm>
                                <a:off x="7800" y="6223"/>
                                <a:ext cx="170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Ion lens system</w:t>
                                  </w:r>
                                </w:p>
                              </w:txbxContent>
                            </wps:txbx>
                            <wps:bodyPr rot="0" vert="horz" wrap="square" lIns="91440" tIns="45720" rIns="91440" bIns="45720" anchor="t" anchorCtr="0" upright="1">
                              <a:spAutoFit/>
                            </wps:bodyPr>
                          </wps:wsp>
                          <wps:wsp>
                            <wps:cNvPr id="476" name="Text Box 3542"/>
                            <wps:cNvSpPr txBox="1">
                              <a:spLocks noChangeArrowheads="1"/>
                            </wps:cNvSpPr>
                            <wps:spPr bwMode="auto">
                              <a:xfrm>
                                <a:off x="8240" y="7547"/>
                                <a:ext cx="246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jc w:val="center"/>
                                    <w:rPr>
                                      <w:sz w:val="22"/>
                                      <w:szCs w:val="22"/>
                                    </w:rPr>
                                  </w:pPr>
                                  <w:r>
                                    <w:rPr>
                                      <w:sz w:val="22"/>
                                      <w:szCs w:val="22"/>
                                    </w:rPr>
                                    <w:t>Quadrupole mass filter</w:t>
                                  </w:r>
                                </w:p>
                              </w:txbxContent>
                            </wps:txbx>
                            <wps:bodyPr rot="0" vert="horz" wrap="square" lIns="91440" tIns="45720" rIns="91440" bIns="45720" anchor="t" anchorCtr="0" upright="1">
                              <a:spAutoFit/>
                            </wps:bodyPr>
                          </wps:wsp>
                          <wps:wsp>
                            <wps:cNvPr id="477" name="Text Box 3543"/>
                            <wps:cNvSpPr txBox="1">
                              <a:spLocks noChangeArrowheads="1"/>
                            </wps:cNvSpPr>
                            <wps:spPr bwMode="auto">
                              <a:xfrm>
                                <a:off x="7940" y="9353"/>
                                <a:ext cx="136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Ion detector</w:t>
                                  </w:r>
                                </w:p>
                              </w:txbxContent>
                            </wps:txbx>
                            <wps:bodyPr rot="0" vert="horz" wrap="square" lIns="91440" tIns="45720" rIns="91440" bIns="45720" anchor="t" anchorCtr="0" upright="1">
                              <a:spAutoFit/>
                            </wps:bodyPr>
                          </wps:wsp>
                          <wps:wsp>
                            <wps:cNvPr id="478" name="Text Box 3544"/>
                            <wps:cNvSpPr txBox="1">
                              <a:spLocks noChangeArrowheads="1"/>
                            </wps:cNvSpPr>
                            <wps:spPr bwMode="auto">
                              <a:xfrm>
                                <a:off x="7800" y="10073"/>
                                <a:ext cx="188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E3547A" w:rsidRDefault="006E56CB" w:rsidP="0001333D">
                                  <w:pPr>
                                    <w:rPr>
                                      <w:sz w:val="22"/>
                                      <w:szCs w:val="22"/>
                                    </w:rPr>
                                  </w:pPr>
                                  <w:r>
                                    <w:rPr>
                                      <w:sz w:val="22"/>
                                      <w:szCs w:val="22"/>
                                    </w:rPr>
                                    <w:t>Secondary ions</w:t>
                                  </w:r>
                                </w:p>
                              </w:txbxContent>
                            </wps:txbx>
                            <wps:bodyPr rot="0" vert="horz" wrap="square" lIns="91440" tIns="45720" rIns="91440" bIns="45720" anchor="t" anchorCtr="0" upright="1">
                              <a:spAutoFit/>
                            </wps:bodyPr>
                          </wps:wsp>
                        </wpg:grpSp>
                      </wpg:grpSp>
                      <wps:wsp>
                        <wps:cNvPr id="479" name="Text Box 3545"/>
                        <wps:cNvSpPr txBox="1">
                          <a:spLocks noChangeArrowheads="1"/>
                        </wps:cNvSpPr>
                        <wps:spPr bwMode="auto">
                          <a:xfrm>
                            <a:off x="2147" y="8790"/>
                            <a:ext cx="794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214717" w:rsidRDefault="006E56CB" w:rsidP="00013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214717">
                                <w:rPr>
                                  <w:rFonts w:eastAsiaTheme="minorHAnsi" w:cs="Arial Narrow"/>
                                  <w:b/>
                                  <w:color w:val="000000"/>
                                  <w:sz w:val="22"/>
                                  <w:szCs w:val="22"/>
                                </w:rPr>
                                <w:t>Figure 2: Schematics illustrating the principal components of the NMS sensor</w:t>
                              </w:r>
                              <w:r>
                                <w:rPr>
                                  <w:rFonts w:eastAsiaTheme="minorHAnsi" w:cs="Arial Narrow"/>
                                  <w:b/>
                                  <w:color w:val="000000"/>
                                  <w:sz w:val="22"/>
                                  <w:szCs w:val="22"/>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1" o:spid="_x0000_s1037" style="position:absolute;left:0;text-align:left;margin-left:0;margin-top:113.5pt;width:397.3pt;height:388.15pt;z-index:252072960;mso-position-horizontal:center" coordorigin="2147,1507" coordsize="7946,77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&#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">
                <v:group id="Group 3532" o:spid="_x0000_s1038" style="position:absolute;left:3009;top:1507;width:7062;height:7653" coordorigin="2610,1857" coordsize="7062,76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shape id="Picture 3533" o:spid="_x0000_s1039" type="#_x0000_t75" style="position:absolute;left:2748;top:1857;width:4752;height:76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e&#10;SZrEAAAA3AAAAA8AAABkcnMvZG93bnJldi54bWxEj0FrwkAUhO+F/oflFXqrG0uIkrqKiEIlIJgI&#10;Xh/Z1ySYfRuy2xj767uC4HGYmW+YxWo0rRiod41lBdNJBIK4tLrhSsGp2H3MQTiPrLG1TApu5GC1&#10;fH1ZYKrtlY805L4SAcIuRQW1910qpStrMugmtiMO3o/tDfog+0rqHq8Bblr5GUWJNNhwWKixo01N&#10;5SX/NQqSYZ9t83F3cEUZT2MsMvw7Z0q9v43rLxCeRv8MP9rfWkGczOB+JhwBuf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seSZrEAAAA3AAAAA8AAAAAAAAAAAAAAAAAnAIA&#10;AGRycy9kb3ducmV2LnhtbFBLBQYAAAAABAAEAPcAAACNAwAAAAA=&#10;">
                    <v:imagedata r:id="rId23" o:title=""/>
                  </v:shape>
                  <v:group id="Group 3534" o:spid="_x0000_s1040" style="position:absolute;left:2610;top:1980;width:7062;height:6496" coordorigin="3640,3973" coordsize="7062,64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shape id="Text Box 3535" o:spid="_x0000_s1041" type="#_x0000_t202" style="position:absolute;left:3640;top:4220;width:548;height:2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Pv3xQAA&#10;ANwAAAAPAAAAZHJzL2Rvd25yZXYueG1sRI9Ra8IwFIXfB/6HcIW9zWRFnOuMosLAIQp1wl4vzV1b&#10;bG5Kktnu3y+CsMfDOec7nMVqsK24kg+NYw3PEwWCuHSm4UrD+fP9aQ4iRGSDrWPS8EsBVsvRwwJz&#10;43ou6HqKlUgQDjlqqGPscilDWZPFMHEdcfK+nbcYk/SVNB77BLetzJSaSYsNp4UaO9rWVF5OP1ZD&#10;9nXcqPLipio79OvdC/pz8bHX+nE8rN9ARBrif/je3hkN09kr3M6k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wQ+/fFAAAA3AAAAA8AAAAAAAAAAAAAAAAAlwIAAGRycy9k&#10;b3ducmV2LnhtbFBLBQYAAAAABAAEAPUAAACJAwAAAAA=&#10;" filled="f" stroked="f">
                      <v:textbox style="layout-flow:vertical;mso-layout-flow-alt:bottom-to-top;mso-fit-shape-to-text:t">
                        <w:txbxContent>
                          <w:p w:rsidR="006E56CB" w:rsidRPr="00E3547A" w:rsidRDefault="006E56CB" w:rsidP="0001333D">
                            <w:pPr>
                              <w:rPr>
                                <w:sz w:val="22"/>
                                <w:szCs w:val="22"/>
                              </w:rPr>
                            </w:pPr>
                            <w:r w:rsidRPr="00E3547A">
                              <w:rPr>
                                <w:sz w:val="22"/>
                                <w:szCs w:val="22"/>
                              </w:rPr>
                              <w:t>Neutral gas and ions</w:t>
                            </w:r>
                          </w:p>
                        </w:txbxContent>
                      </v:textbox>
                    </v:shape>
                    <v:shape id="Text Box 3536" o:spid="_x0000_s1042" type="#_x0000_t202" style="position:absolute;left:4110;top:6223;width:1392;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GIAwAAA&#10;ANwAAAAPAAAAZHJzL2Rvd25yZXYueG1sRE9Na8JAEL0X/A/LFHrTjaXVErMRUQseeqmm9yE7ZkOz&#10;syE7NfHfdw+FHh/vu9hOvlM3GmIb2MBykYEiroNtuTFQXd7nb6CiIFvsApOBO0XYlrOHAnMbRv6k&#10;21kalUI45mjAifS51rF25DEuQk+cuGsYPEqCQ6PtgGMK951+zrKV9thyanDY095R/X3+8QZE7G55&#10;r44+nr6mj8PosvoVK2OeHqfdBpTQJP/iP/fJGnhZp/npTDoCuv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vGIAwAAAANwAAAAPAAAAAAAAAAAAAAAAAJcCAABkcnMvZG93bnJl&#10;di54bWxQSwUGAAAAAAQABAD1AAAAhAMAAAAA&#10;" filled="f" stroked="f">
                      <v:textbox style="mso-fit-shape-to-text:t">
                        <w:txbxContent>
                          <w:p w:rsidR="006E56CB" w:rsidRPr="00E3547A" w:rsidRDefault="006E56CB" w:rsidP="0001333D">
                            <w:pPr>
                              <w:rPr>
                                <w:sz w:val="22"/>
                                <w:szCs w:val="22"/>
                              </w:rPr>
                            </w:pPr>
                            <w:r>
                              <w:rPr>
                                <w:sz w:val="22"/>
                                <w:szCs w:val="22"/>
                              </w:rPr>
                              <w:t>Collimators</w:t>
                            </w:r>
                          </w:p>
                        </w:txbxContent>
                      </v:textbox>
                    </v:shape>
                    <v:shape id="Text Box 3537" o:spid="_x0000_s1043" type="#_x0000_t202" style="position:absolute;left:4042;top:6620;width:1868;height: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MebwwAA&#10;ANwAAAAPAAAAZHJzL2Rvd25yZXYueG1sRI9Ba8JAFITvBf/D8oTe6ibSVomuIrYFD71U4/2RfWaD&#10;2bch+2riv+8WCj0OM/MNs96OvlU36mMT2EA+y0ARV8E2XBsoTx9PS1BRkC22gcnAnSJsN5OHNRY2&#10;DPxFt6PUKkE4FmjAiXSF1rFy5DHOQkecvEvoPUqSfa1tj0OC+1bPs+xVe2w4LTjsaO+ouh6/vQER&#10;u8vv5buPh/P4+Ta4rHrB0pjH6bhbgRIa5T/81z5YA8+LHH7PpCO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8MebwwAAANwAAAAPAAAAAAAAAAAAAAAAAJcCAABkcnMvZG93&#10;bnJldi54bWxQSwUGAAAAAAQABAD1AAAAhwMAAAAA&#10;" filled="f" stroked="f">
                      <v:textbox style="mso-fit-shape-to-text:t">
                        <w:txbxContent>
                          <w:p w:rsidR="006E56CB" w:rsidRPr="00E3547A" w:rsidRDefault="006E56CB" w:rsidP="0001333D">
                            <w:pPr>
                              <w:rPr>
                                <w:sz w:val="22"/>
                                <w:szCs w:val="22"/>
                              </w:rPr>
                            </w:pPr>
                            <w:r>
                              <w:rPr>
                                <w:sz w:val="22"/>
                                <w:szCs w:val="22"/>
                              </w:rPr>
                              <w:t>Open source ionization region</w:t>
                            </w:r>
                          </w:p>
                        </w:txbxContent>
                      </v:textbox>
                    </v:shape>
                    <v:shape id="Text Box 3538" o:spid="_x0000_s1044" type="#_x0000_t202" style="position:absolute;left:6240;top:3973;width:1630;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lnswwAA&#10;ANwAAAAPAAAAZHJzL2Rvd25yZXYueG1sRI9Ba8JAFITvBf/D8gRvdaPYVqKriFXw0EttvD+yz2ww&#10;+zZkX038991CocdhZr5h1tvBN+pOXawDG5hNM1DEZbA1VwaKr+PzElQUZItNYDLwoAjbzehpjbkN&#10;PX/S/SyVShCOORpwIm2udSwdeYzT0BIn7xo6j5JkV2nbYZ/gvtHzLHvVHmtOCw5b2jsqb+dvb0DE&#10;7maP4uDj6TJ8vPcuK1+wMGYyHnYrUEKD/If/2idrYPE2h98z6Qjo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IlnswwAAANwAAAAPAAAAAAAAAAAAAAAAAJcCAABkcnMvZG93&#10;bnJldi54bWxQSwUGAAAAAAQABAD1AAAAhwMAAAAA&#10;" filled="f" stroked="f">
                      <v:textbox style="mso-fit-shape-to-text:t">
                        <w:txbxContent>
                          <w:p w:rsidR="006E56CB" w:rsidRPr="00E3547A" w:rsidRDefault="006E56CB" w:rsidP="0001333D">
                            <w:pPr>
                              <w:rPr>
                                <w:sz w:val="22"/>
                                <w:szCs w:val="22"/>
                              </w:rPr>
                            </w:pPr>
                            <w:r>
                              <w:rPr>
                                <w:sz w:val="22"/>
                                <w:szCs w:val="22"/>
                              </w:rPr>
                              <w:t>Antechamber</w:t>
                            </w:r>
                          </w:p>
                        </w:txbxContent>
                      </v:textbox>
                    </v:shape>
                    <v:shape id="Text Box 3539" o:spid="_x0000_s1045" type="#_x0000_t202" style="position:absolute;left:7428;top:4290;width:2252;height: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vx3wwAA&#10;ANwAAAAPAAAAZHJzL2Rvd25yZXYueG1sRI9Ba8JAFITvhf6H5Qne6sbaVkldRaqCh16q8f7IvmaD&#10;2bch+2riv3cLhR6HmfmGWa4H36grdbEObGA6yUARl8HWXBkoTvunBagoyBabwGTgRhHWq8eHJeY2&#10;9PxF16NUKkE45mjAibS51rF05DFOQkucvO/QeZQku0rbDvsE941+zrI37bHmtOCwpQ9H5eX44w2I&#10;2M30Vux8PJyHz23vsvIVC2PGo2HzDkpokP/wX/tgDbzMZ/B7Jh0Bv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bvx3wwAAANwAAAAPAAAAAAAAAAAAAAAAAJcCAABkcnMvZG93&#10;bnJldi54bWxQSwUGAAAAAAQABAD1AAAAhwMAAAAA&#10;" filled="f" stroked="f">
                      <v:textbox style="mso-fit-shape-to-text:t">
                        <w:txbxContent>
                          <w:p w:rsidR="006E56CB" w:rsidRPr="00E3547A" w:rsidRDefault="006E56CB" w:rsidP="0001333D">
                            <w:pPr>
                              <w:rPr>
                                <w:sz w:val="22"/>
                                <w:szCs w:val="22"/>
                              </w:rPr>
                            </w:pPr>
                            <w:r>
                              <w:rPr>
                                <w:sz w:val="22"/>
                                <w:szCs w:val="22"/>
                              </w:rPr>
                              <w:t>Closed source ionization region</w:t>
                            </w:r>
                          </w:p>
                        </w:txbxContent>
                      </v:textbox>
                    </v:shape>
                    <v:shape id="Text Box 3540" o:spid="_x0000_s1046" type="#_x0000_t202" style="position:absolute;left:7870;top:5773;width:2252;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2QDwwAA&#10;ANwAAAAPAAAAZHJzL2Rvd25yZXYueG1sRI9Ba8JAFITvBf/D8oTe6sairURXEbXgoZfaeH9kn9lg&#10;9m3Ivpr4791CocdhZr5hVpvBN+pGXawDG5hOMlDEZbA1VwaK74+XBagoyBabwGTgThE269HTCnMb&#10;ev6i20kqlSAcczTgRNpc61g68hgnoSVO3iV0HiXJrtK2wz7BfaNfs+xNe6w5LThsaeeovJ5+vAER&#10;u53ei4OPx/Pwue9dVs6xMOZ5PGyXoIQG+Q//tY/WwOx9Br9n0hH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h2QDwwAAANwAAAAPAAAAAAAAAAAAAAAAAJcCAABkcnMvZG93&#10;bnJldi54bWxQSwUGAAAAAAQABAD1AAAAhwMAAAAA&#10;" filled="f" stroked="f">
                      <v:textbox style="mso-fit-shape-to-text:t">
                        <w:txbxContent>
                          <w:p w:rsidR="006E56CB" w:rsidRPr="00E3547A" w:rsidRDefault="006E56CB" w:rsidP="0001333D">
                            <w:pPr>
                              <w:rPr>
                                <w:sz w:val="22"/>
                                <w:szCs w:val="22"/>
                              </w:rPr>
                            </w:pPr>
                            <w:r>
                              <w:rPr>
                                <w:sz w:val="22"/>
                                <w:szCs w:val="22"/>
                              </w:rPr>
                              <w:t xml:space="preserve">Quadrupole deflectors </w:t>
                            </w:r>
                          </w:p>
                        </w:txbxContent>
                      </v:textbox>
                    </v:shape>
                    <v:shape id="Text Box 3541" o:spid="_x0000_s1047" type="#_x0000_t202" style="position:absolute;left:7800;top:6223;width:1702;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8GYwwAA&#10;ANwAAAAPAAAAZHJzL2Rvd25yZXYueG1sRI9Pa8JAFMTvhX6H5RW81Y3FPyV1FakKHryo6f2Rfc2G&#10;Zt+G7KuJ394tFDwOM/MbZrkefKOu1MU6sIHJOANFXAZbc2WguOxf30FFQbbYBCYDN4qwXj0/LTG3&#10;oecTXc9SqQThmKMBJ9LmWsfSkcc4Di1x8r5D51GS7CptO+wT3Df6Lcvm2mPNacFhS5+Oyp/zrzcg&#10;YjeTW7Hz8fA1HLe9y8oZFsaMXobNByihQR7h//bBGpguZvB3Jh0Bv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8GYwwAAANwAAAAPAAAAAAAAAAAAAAAAAJcCAABkcnMvZG93&#10;bnJldi54bWxQSwUGAAAAAAQABAD1AAAAhwMAAAAA&#10;" filled="f" stroked="f">
                      <v:textbox style="mso-fit-shape-to-text:t">
                        <w:txbxContent>
                          <w:p w:rsidR="006E56CB" w:rsidRPr="00E3547A" w:rsidRDefault="006E56CB" w:rsidP="0001333D">
                            <w:pPr>
                              <w:rPr>
                                <w:sz w:val="22"/>
                                <w:szCs w:val="22"/>
                              </w:rPr>
                            </w:pPr>
                            <w:r>
                              <w:rPr>
                                <w:sz w:val="22"/>
                                <w:szCs w:val="22"/>
                              </w:rPr>
                              <w:t>Ion lens system</w:t>
                            </w:r>
                          </w:p>
                        </w:txbxContent>
                      </v:textbox>
                    </v:shape>
                    <v:shape id="Text Box 3542" o:spid="_x0000_s1048" type="#_x0000_t202" style="position:absolute;left:8240;top:7547;width:2462;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7pbxAAA&#10;ANwAAAAPAAAAZHJzL2Rvd25yZXYueG1sRI/NasJAFIX3Qt9huIXuzESpaYmZSBGEUlyo7aLLS+aa&#10;SZO5EzOjxrd3CoUuD+fn4xSr0XbiQoNvHCuYJSkI4srphmsFX5+b6SsIH5A1do5JwY08rMqHSYG5&#10;dlfe0+UQahFH2OeowITQ51L6ypBFn7ieOHpHN1gMUQ611ANe47jt5DxNM2mx4Ugw2NPaUNUezjZC&#10;tr46793pZ7Zt5bdpM1zszIdST4/j2xJEoDH8h//a71rB80sGv2fiEZD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e6W8QAAADcAAAADwAAAAAAAAAAAAAAAACXAgAAZHJzL2Rv&#10;d25yZXYueG1sUEsFBgAAAAAEAAQA9QAAAIgDAAAAAA==&#10;" stroked="f">
                      <v:textbox style="mso-fit-shape-to-text:t">
                        <w:txbxContent>
                          <w:p w:rsidR="006E56CB" w:rsidRPr="00E3547A" w:rsidRDefault="006E56CB" w:rsidP="0001333D">
                            <w:pPr>
                              <w:jc w:val="center"/>
                              <w:rPr>
                                <w:sz w:val="22"/>
                                <w:szCs w:val="22"/>
                              </w:rPr>
                            </w:pPr>
                            <w:r>
                              <w:rPr>
                                <w:sz w:val="22"/>
                                <w:szCs w:val="22"/>
                              </w:rPr>
                              <w:t>Quadrupole mass filter</w:t>
                            </w:r>
                          </w:p>
                        </w:txbxContent>
                      </v:textbox>
                    </v:shape>
                    <v:shape id="Text Box 3543" o:spid="_x0000_s1049" type="#_x0000_t202" style="position:absolute;left:7940;top:9353;width:1360;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x/AxQAA&#10;ANwAAAAPAAAAZHJzL2Rvd25yZXYueG1sRI/NasJAFIX3Qt9huIXuzCSlmhIdQxEKpbiotosuL5lr&#10;Jk3mTsyMGt++IwguD+fn4yzL0XbiRINvHCvIkhQEceV0w7WCn+/36SsIH5A1do5JwYU8lKuHyRIL&#10;7c68pdMu1CKOsC9QgQmhL6T0lSGLPnE9cfT2brAYohxqqQc8x3Hbyec0nUuLDUeCwZ7Whqp2d7QR&#10;svHVcesOf9mmlb+mnePsy3wq9fQ4vi1ABBrDPXxrf2gFL3kO1zPxCM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rH8DFAAAA3AAAAA8AAAAAAAAAAAAAAAAAlwIAAGRycy9k&#10;b3ducmV2LnhtbFBLBQYAAAAABAAEAPUAAACJAwAAAAA=&#10;" stroked="f">
                      <v:textbox style="mso-fit-shape-to-text:t">
                        <w:txbxContent>
                          <w:p w:rsidR="006E56CB" w:rsidRPr="00E3547A" w:rsidRDefault="006E56CB" w:rsidP="0001333D">
                            <w:pPr>
                              <w:rPr>
                                <w:sz w:val="22"/>
                                <w:szCs w:val="22"/>
                              </w:rPr>
                            </w:pPr>
                            <w:r>
                              <w:rPr>
                                <w:sz w:val="22"/>
                                <w:szCs w:val="22"/>
                              </w:rPr>
                              <w:t>Ion detector</w:t>
                            </w:r>
                          </w:p>
                        </w:txbxContent>
                      </v:textbox>
                    </v:shape>
                    <v:shape id="Text Box 3544" o:spid="_x0000_s1050" type="#_x0000_t202" style="position:absolute;left:7800;top:10073;width:1880;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9IuywQAA&#10;ANwAAAAPAAAAZHJzL2Rvd25yZXYueG1sRE9La8JAEL4X/A/LFHqrG8UXqatIQZDioT4OHofsNJsm&#10;O5tmV43/vnMo9PjxvZfr3jfqRl2sAhsYDTNQxEWwFZcGzqft6wJUTMgWm8Bk4EER1qvB0xJzG+58&#10;oNsxlUpCOOZowKXU5lrHwpHHOAwtsXBfofOYBHalth3eJdw3epxlM+2xYmlw2NK7o6I+Xr2U7GNx&#10;PYSf79G+1hdXz3D66T6MeXnuN2+gEvXpX/zn3lkDk7mslTNyBP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SLssEAAADcAAAADwAAAAAAAAAAAAAAAACXAgAAZHJzL2Rvd25y&#10;ZXYueG1sUEsFBgAAAAAEAAQA9QAAAIUDAAAAAA==&#10;" stroked="f">
                      <v:textbox style="mso-fit-shape-to-text:t">
                        <w:txbxContent>
                          <w:p w:rsidR="006E56CB" w:rsidRPr="00E3547A" w:rsidRDefault="006E56CB" w:rsidP="0001333D">
                            <w:pPr>
                              <w:rPr>
                                <w:sz w:val="22"/>
                                <w:szCs w:val="22"/>
                              </w:rPr>
                            </w:pPr>
                            <w:r>
                              <w:rPr>
                                <w:sz w:val="22"/>
                                <w:szCs w:val="22"/>
                              </w:rPr>
                              <w:t>Secondary ions</w:t>
                            </w:r>
                          </w:p>
                        </w:txbxContent>
                      </v:textbox>
                    </v:shape>
                  </v:group>
                </v:group>
                <v:shape id="Text Box 3545" o:spid="_x0000_s1051" type="#_x0000_t202" style="position:absolute;left:2147;top:8790;width:7946;height: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RtNxAAA&#10;ANwAAAAPAAAAZHJzL2Rvd25yZXYueG1sRI/BbsIwEETvSPyDtUi9FQeKSEkxCKEW0QMHoB+wxBsn&#10;aryOYgOBr8eVKnEczcwbzXzZ2VpcqPWVYwWjYQKCOHe6YqPg5/j1+g7CB2SNtWNScCMPy0W/N8dM&#10;uyvv6XIIRkQI+wwVlCE0mZQ+L8miH7qGOHqFay2GKFsjdYvXCLe1HCfJVFqsOC6U2NC6pPz3cLYK&#10;1vcCTXJqdptp/ma+A6WfVZEq9TLoVh8gAnXhGf5vb7WCSTqDvzPx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mkbTcQAAADcAAAADwAAAAAAAAAAAAAAAACXAgAAZHJzL2Rv&#10;d25yZXYueG1sUEsFBgAAAAAEAAQA9QAAAIgDAAAAAA==&#10;" stroked="f">
                  <v:textbox inset="0,0,0,0">
                    <w:txbxContent>
                      <w:p w:rsidR="006E56CB" w:rsidRPr="00214717" w:rsidRDefault="006E56CB" w:rsidP="00013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214717">
                          <w:rPr>
                            <w:rFonts w:eastAsiaTheme="minorHAnsi" w:cs="Arial Narrow"/>
                            <w:b/>
                            <w:color w:val="000000"/>
                            <w:sz w:val="22"/>
                            <w:szCs w:val="22"/>
                          </w:rPr>
                          <w:t>Figure 2: Schematics illustrating the principal components of the NMS sensor</w:t>
                        </w:r>
                        <w:r>
                          <w:rPr>
                            <w:rFonts w:eastAsiaTheme="minorHAnsi" w:cs="Arial Narrow"/>
                            <w:b/>
                            <w:color w:val="000000"/>
                            <w:sz w:val="22"/>
                            <w:szCs w:val="22"/>
                          </w:rPr>
                          <w:t>.</w:t>
                        </w:r>
                      </w:p>
                    </w:txbxContent>
                  </v:textbox>
                </v:shape>
                <w10:wrap type="square"/>
              </v:group>
            </w:pict>
          </mc:Fallback>
        </mc:AlternateContent>
      </w:r>
      <w:r w:rsidR="008D5607" w:rsidRPr="008D5607">
        <w:rPr>
          <w:rFonts w:eastAsiaTheme="minorHAnsi" w:cs="Arial Narrow"/>
          <w:color w:val="000000"/>
          <w:szCs w:val="24"/>
        </w:rPr>
        <w:t xml:space="preserve">The LADEE Neutral Mass Spectrometer </w:t>
      </w:r>
      <w:r w:rsidR="00145A33">
        <w:rPr>
          <w:rFonts w:eastAsiaTheme="minorHAnsi" w:cs="Arial Narrow"/>
          <w:color w:val="000000"/>
          <w:szCs w:val="24"/>
        </w:rPr>
        <w:t xml:space="preserve">(NMS) </w:t>
      </w:r>
      <w:r w:rsidR="008D5607" w:rsidRPr="008D5607">
        <w:rPr>
          <w:rFonts w:eastAsiaTheme="minorHAnsi" w:cs="Arial Narrow"/>
          <w:color w:val="000000"/>
          <w:szCs w:val="24"/>
        </w:rPr>
        <w:t xml:space="preserve">is a high sensitivity quadrupole mass spectrometer with a mass range </w:t>
      </w:r>
      <w:r w:rsidR="00893D7D">
        <w:rPr>
          <w:rFonts w:eastAsiaTheme="minorHAnsi" w:cs="Arial Narrow"/>
          <w:color w:val="000000"/>
          <w:szCs w:val="24"/>
        </w:rPr>
        <w:t xml:space="preserve">of </w:t>
      </w:r>
      <w:r w:rsidR="00145A33">
        <w:rPr>
          <w:rFonts w:eastAsiaTheme="minorHAnsi" w:cs="Arial Narrow"/>
          <w:color w:val="000000"/>
          <w:szCs w:val="24"/>
        </w:rPr>
        <w:t xml:space="preserve">2 </w:t>
      </w:r>
      <w:r w:rsidR="008D5607" w:rsidRPr="008D5607">
        <w:rPr>
          <w:rFonts w:eastAsiaTheme="minorHAnsi" w:cs="Arial Narrow"/>
          <w:color w:val="000000"/>
          <w:szCs w:val="24"/>
        </w:rPr>
        <w:t>to 150 Dalton and unit mass resolution</w:t>
      </w:r>
      <w:r w:rsidR="000C0C4A">
        <w:rPr>
          <w:rFonts w:eastAsiaTheme="minorHAnsi" w:cs="Arial Narrow"/>
          <w:color w:val="000000"/>
          <w:szCs w:val="24"/>
        </w:rPr>
        <w:t xml:space="preserve"> (Figure 1)</w:t>
      </w:r>
      <w:r w:rsidR="008D5607" w:rsidRPr="008D5607">
        <w:rPr>
          <w:rFonts w:eastAsiaTheme="minorHAnsi" w:cs="Arial Narrow"/>
          <w:color w:val="000000"/>
          <w:szCs w:val="24"/>
        </w:rPr>
        <w:t xml:space="preserve">. </w:t>
      </w:r>
      <w:r w:rsidR="00145A33">
        <w:rPr>
          <w:rFonts w:eastAsiaTheme="minorHAnsi" w:cs="Arial Narrow"/>
          <w:color w:val="000000"/>
          <w:szCs w:val="24"/>
        </w:rPr>
        <w:t xml:space="preserve">The sensor of the </w:t>
      </w:r>
      <w:r w:rsidR="008D5607" w:rsidRPr="008D5607">
        <w:rPr>
          <w:rFonts w:eastAsiaTheme="minorHAnsi" w:cs="Arial Narrow"/>
          <w:color w:val="000000"/>
          <w:szCs w:val="24"/>
        </w:rPr>
        <w:t xml:space="preserve">NMS </w:t>
      </w:r>
      <w:r w:rsidR="00893D7D" w:rsidRPr="008D5607">
        <w:rPr>
          <w:rFonts w:eastAsiaTheme="minorHAnsi" w:cs="Arial Narrow"/>
          <w:color w:val="000000"/>
          <w:szCs w:val="24"/>
        </w:rPr>
        <w:t xml:space="preserve">instrument </w:t>
      </w:r>
      <w:r w:rsidR="00893D7D">
        <w:rPr>
          <w:rFonts w:eastAsiaTheme="minorHAnsi" w:cs="Arial Narrow"/>
          <w:color w:val="000000"/>
          <w:szCs w:val="24"/>
        </w:rPr>
        <w:t xml:space="preserve">is the upgraded </w:t>
      </w:r>
      <w:r w:rsidR="008D5607" w:rsidRPr="008D5607">
        <w:rPr>
          <w:rFonts w:eastAsiaTheme="minorHAnsi" w:cs="Arial Narrow"/>
          <w:color w:val="000000"/>
          <w:szCs w:val="24"/>
        </w:rPr>
        <w:t xml:space="preserve">engineering unit </w:t>
      </w:r>
      <w:r w:rsidR="000C0C4A">
        <w:rPr>
          <w:rFonts w:eastAsiaTheme="minorHAnsi" w:cs="Arial Narrow"/>
          <w:color w:val="000000"/>
          <w:szCs w:val="24"/>
        </w:rPr>
        <w:t xml:space="preserve">of the </w:t>
      </w:r>
      <w:r w:rsidR="008D5607" w:rsidRPr="008D5607">
        <w:rPr>
          <w:rFonts w:eastAsiaTheme="minorHAnsi" w:cs="Arial Narrow"/>
          <w:color w:val="000000"/>
          <w:szCs w:val="24"/>
        </w:rPr>
        <w:t>Neutral Gas and Ion Mass Spectrometer (NGIMS) developed for the CONTOUR mission</w:t>
      </w:r>
      <w:r w:rsidR="00FD43C5">
        <w:rPr>
          <w:rFonts w:eastAsiaTheme="minorHAnsi" w:cs="Arial Narrow"/>
          <w:color w:val="000000"/>
          <w:szCs w:val="24"/>
        </w:rPr>
        <w:t xml:space="preserve"> [1]</w:t>
      </w:r>
      <w:r w:rsidR="008D5607" w:rsidRPr="008D5607">
        <w:rPr>
          <w:rFonts w:eastAsiaTheme="minorHAnsi" w:cs="Arial Narrow"/>
          <w:color w:val="000000"/>
          <w:szCs w:val="24"/>
        </w:rPr>
        <w:t>. This mass spectrometer is similar to the C</w:t>
      </w:r>
      <w:r w:rsidR="000C0C4A">
        <w:rPr>
          <w:rFonts w:eastAsiaTheme="minorHAnsi" w:cs="Arial Narrow"/>
          <w:color w:val="000000"/>
          <w:szCs w:val="24"/>
        </w:rPr>
        <w:t>ASSINI</w:t>
      </w:r>
      <w:r w:rsidR="008D5607" w:rsidRPr="008D5607">
        <w:rPr>
          <w:rFonts w:eastAsiaTheme="minorHAnsi" w:cs="Arial Narrow"/>
          <w:color w:val="000000"/>
          <w:szCs w:val="24"/>
        </w:rPr>
        <w:t xml:space="preserve"> Ion and Neutral Gas Mass Spectrometer (INMS) d</w:t>
      </w:r>
      <w:r w:rsidR="003E10C3">
        <w:rPr>
          <w:rFonts w:eastAsiaTheme="minorHAnsi" w:cs="Arial Narrow"/>
          <w:color w:val="000000"/>
          <w:szCs w:val="24"/>
        </w:rPr>
        <w:t>esigned and developed at GSFC</w:t>
      </w:r>
      <w:r w:rsidR="00367D2D">
        <w:rPr>
          <w:rFonts w:eastAsiaTheme="minorHAnsi" w:cs="Arial Narrow"/>
          <w:color w:val="000000"/>
          <w:szCs w:val="24"/>
        </w:rPr>
        <w:t xml:space="preserve"> [2]</w:t>
      </w:r>
      <w:r w:rsidR="003E10C3">
        <w:rPr>
          <w:rFonts w:eastAsiaTheme="minorHAnsi" w:cs="Arial Narrow"/>
          <w:color w:val="000000"/>
          <w:szCs w:val="24"/>
        </w:rPr>
        <w:t>.</w:t>
      </w:r>
    </w:p>
    <w:p w:rsidR="00481C14" w:rsidRDefault="00481C14" w:rsidP="00FA5D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both"/>
        <w:rPr>
          <w:rFonts w:eastAsiaTheme="minorHAnsi" w:cs="Arial Narrow"/>
          <w:color w:val="000000"/>
          <w:szCs w:val="24"/>
        </w:rPr>
      </w:pPr>
      <w:r>
        <w:rPr>
          <w:rFonts w:eastAsiaTheme="minorHAnsi" w:cs="Arial Narrow"/>
          <w:color w:val="000000"/>
          <w:szCs w:val="24"/>
        </w:rPr>
        <w:t xml:space="preserve">The LADEE NMS instrument was modified from the heritage CONTOUR NGIMS </w:t>
      </w:r>
      <w:r>
        <w:rPr>
          <w:rFonts w:eastAsiaTheme="minorHAnsi" w:cs="Arial Narrow"/>
          <w:color w:val="000000"/>
          <w:szCs w:val="24"/>
        </w:rPr>
        <w:lastRenderedPageBreak/>
        <w:t xml:space="preserve">instrument to increase the instrument sensitivity, field of view and </w:t>
      </w:r>
      <w:r w:rsidR="000C0C4A">
        <w:rPr>
          <w:rFonts w:eastAsiaTheme="minorHAnsi" w:cs="Arial Narrow"/>
          <w:color w:val="000000"/>
          <w:szCs w:val="24"/>
        </w:rPr>
        <w:t xml:space="preserve">overall </w:t>
      </w:r>
      <w:r>
        <w:rPr>
          <w:rFonts w:eastAsiaTheme="minorHAnsi" w:cs="Arial Narrow"/>
          <w:color w:val="000000"/>
          <w:szCs w:val="24"/>
        </w:rPr>
        <w:t>operational flexibility.</w:t>
      </w:r>
    </w:p>
    <w:p w:rsidR="00FA312F" w:rsidRDefault="00145A33" w:rsidP="00FA5D57">
      <w:pPr>
        <w:autoSpaceDE w:val="0"/>
        <w:autoSpaceDN w:val="0"/>
        <w:adjustRightInd w:val="0"/>
        <w:jc w:val="both"/>
        <w:rPr>
          <w:rFonts w:eastAsiaTheme="minorHAnsi"/>
          <w:szCs w:val="24"/>
        </w:rPr>
      </w:pPr>
      <w:r w:rsidRPr="00145A33">
        <w:rPr>
          <w:rFonts w:eastAsiaTheme="minorHAnsi"/>
          <w:szCs w:val="24"/>
        </w:rPr>
        <w:t xml:space="preserve">The </w:t>
      </w:r>
      <w:r>
        <w:rPr>
          <w:rFonts w:eastAsiaTheme="minorHAnsi"/>
          <w:szCs w:val="24"/>
        </w:rPr>
        <w:t>NMS sensor</w:t>
      </w:r>
      <w:r w:rsidRPr="00145A33">
        <w:rPr>
          <w:rFonts w:eastAsiaTheme="minorHAnsi"/>
          <w:szCs w:val="24"/>
        </w:rPr>
        <w:t xml:space="preserve"> consists of</w:t>
      </w:r>
      <w:r w:rsidR="000C0C4A">
        <w:rPr>
          <w:rFonts w:eastAsiaTheme="minorHAnsi"/>
          <w:szCs w:val="24"/>
        </w:rPr>
        <w:t>:</w:t>
      </w:r>
    </w:p>
    <w:p w:rsidR="000C0C4A" w:rsidRDefault="00145A33" w:rsidP="00B07B20">
      <w:pPr>
        <w:pStyle w:val="ListParagraph"/>
        <w:numPr>
          <w:ilvl w:val="0"/>
          <w:numId w:val="17"/>
        </w:numPr>
        <w:autoSpaceDE w:val="0"/>
        <w:autoSpaceDN w:val="0"/>
        <w:adjustRightInd w:val="0"/>
        <w:jc w:val="both"/>
        <w:rPr>
          <w:rFonts w:eastAsiaTheme="minorHAnsi"/>
          <w:szCs w:val="24"/>
        </w:rPr>
      </w:pPr>
      <w:r w:rsidRPr="00FA312F">
        <w:rPr>
          <w:rFonts w:eastAsiaTheme="minorHAnsi"/>
          <w:szCs w:val="24"/>
        </w:rPr>
        <w:t>two separate ion sources for sampling ambient neutrals and ions,</w:t>
      </w:r>
    </w:p>
    <w:p w:rsidR="000C0C4A" w:rsidRDefault="000C0C4A" w:rsidP="00B07B20">
      <w:pPr>
        <w:pStyle w:val="ListParagraph"/>
        <w:numPr>
          <w:ilvl w:val="0"/>
          <w:numId w:val="17"/>
        </w:numPr>
        <w:autoSpaceDE w:val="0"/>
        <w:autoSpaceDN w:val="0"/>
        <w:adjustRightInd w:val="0"/>
        <w:contextualSpacing w:val="0"/>
        <w:jc w:val="both"/>
        <w:rPr>
          <w:rFonts w:eastAsiaTheme="minorHAnsi"/>
          <w:szCs w:val="24"/>
        </w:rPr>
      </w:pPr>
      <w:r>
        <w:rPr>
          <w:rFonts w:eastAsiaTheme="minorHAnsi"/>
          <w:szCs w:val="24"/>
        </w:rPr>
        <w:t xml:space="preserve">an </w:t>
      </w:r>
      <w:r w:rsidR="00145A33" w:rsidRPr="000C0C4A">
        <w:rPr>
          <w:rFonts w:eastAsiaTheme="minorHAnsi"/>
          <w:szCs w:val="24"/>
        </w:rPr>
        <w:t xml:space="preserve">ion deflector/trap, </w:t>
      </w:r>
    </w:p>
    <w:p w:rsidR="000C0C4A" w:rsidRDefault="00145A33" w:rsidP="00B07B20">
      <w:pPr>
        <w:pStyle w:val="ListParagraph"/>
        <w:numPr>
          <w:ilvl w:val="0"/>
          <w:numId w:val="17"/>
        </w:numPr>
        <w:autoSpaceDE w:val="0"/>
        <w:autoSpaceDN w:val="0"/>
        <w:adjustRightInd w:val="0"/>
        <w:contextualSpacing w:val="0"/>
        <w:jc w:val="both"/>
        <w:rPr>
          <w:rFonts w:eastAsiaTheme="minorHAnsi"/>
          <w:szCs w:val="24"/>
        </w:rPr>
      </w:pPr>
      <w:r w:rsidRPr="000C0C4A">
        <w:rPr>
          <w:rFonts w:eastAsiaTheme="minorHAnsi"/>
          <w:szCs w:val="24"/>
        </w:rPr>
        <w:t xml:space="preserve">four hot-filament electron guns, </w:t>
      </w:r>
    </w:p>
    <w:p w:rsidR="000C0C4A" w:rsidRDefault="00145A33" w:rsidP="00B07B20">
      <w:pPr>
        <w:pStyle w:val="ListParagraph"/>
        <w:numPr>
          <w:ilvl w:val="0"/>
          <w:numId w:val="17"/>
        </w:numPr>
        <w:autoSpaceDE w:val="0"/>
        <w:autoSpaceDN w:val="0"/>
        <w:adjustRightInd w:val="0"/>
        <w:contextualSpacing w:val="0"/>
        <w:jc w:val="both"/>
        <w:rPr>
          <w:rFonts w:eastAsiaTheme="minorHAnsi"/>
          <w:szCs w:val="24"/>
        </w:rPr>
      </w:pPr>
      <w:r w:rsidRPr="000C0C4A">
        <w:rPr>
          <w:rFonts w:eastAsiaTheme="minorHAnsi"/>
          <w:szCs w:val="24"/>
        </w:rPr>
        <w:t>an electrostatic quadrupole switching lens that selects between the sources,</w:t>
      </w:r>
    </w:p>
    <w:p w:rsidR="000C0C4A" w:rsidRDefault="00145A33" w:rsidP="00B07B20">
      <w:pPr>
        <w:pStyle w:val="ListParagraph"/>
        <w:numPr>
          <w:ilvl w:val="0"/>
          <w:numId w:val="17"/>
        </w:numPr>
        <w:autoSpaceDE w:val="0"/>
        <w:autoSpaceDN w:val="0"/>
        <w:adjustRightInd w:val="0"/>
        <w:contextualSpacing w:val="0"/>
        <w:jc w:val="both"/>
        <w:rPr>
          <w:rFonts w:eastAsiaTheme="minorHAnsi"/>
          <w:szCs w:val="24"/>
        </w:rPr>
      </w:pPr>
      <w:r w:rsidRPr="000C0C4A">
        <w:rPr>
          <w:rFonts w:eastAsiaTheme="minorHAnsi"/>
          <w:szCs w:val="24"/>
        </w:rPr>
        <w:t xml:space="preserve">various focusing lenses, </w:t>
      </w:r>
    </w:p>
    <w:p w:rsidR="000C0C4A" w:rsidRDefault="00145A33" w:rsidP="00B07B20">
      <w:pPr>
        <w:pStyle w:val="ListParagraph"/>
        <w:numPr>
          <w:ilvl w:val="0"/>
          <w:numId w:val="17"/>
        </w:numPr>
        <w:autoSpaceDE w:val="0"/>
        <w:autoSpaceDN w:val="0"/>
        <w:adjustRightInd w:val="0"/>
        <w:contextualSpacing w:val="0"/>
        <w:jc w:val="both"/>
        <w:rPr>
          <w:rFonts w:eastAsiaTheme="minorHAnsi"/>
          <w:szCs w:val="24"/>
        </w:rPr>
      </w:pPr>
      <w:r w:rsidRPr="000C0C4A">
        <w:rPr>
          <w:rFonts w:eastAsiaTheme="minorHAnsi"/>
          <w:szCs w:val="24"/>
        </w:rPr>
        <w:t xml:space="preserve">a quadrupole mass analyzer, and </w:t>
      </w:r>
    </w:p>
    <w:p w:rsidR="000C0C4A" w:rsidRDefault="00145A33" w:rsidP="00B07B20">
      <w:pPr>
        <w:pStyle w:val="ListParagraph"/>
        <w:numPr>
          <w:ilvl w:val="0"/>
          <w:numId w:val="17"/>
        </w:numPr>
        <w:autoSpaceDE w:val="0"/>
        <w:autoSpaceDN w:val="0"/>
        <w:adjustRightInd w:val="0"/>
        <w:spacing w:after="240"/>
        <w:contextualSpacing w:val="0"/>
        <w:jc w:val="both"/>
        <w:rPr>
          <w:rFonts w:eastAsiaTheme="minorHAnsi"/>
          <w:szCs w:val="24"/>
        </w:rPr>
      </w:pPr>
      <w:r w:rsidRPr="000C0C4A">
        <w:rPr>
          <w:rFonts w:eastAsiaTheme="minorHAnsi"/>
          <w:szCs w:val="24"/>
        </w:rPr>
        <w:t xml:space="preserve">two secondary electron multiplier (SEM) detectors. </w:t>
      </w:r>
    </w:p>
    <w:p w:rsidR="00481C14" w:rsidRDefault="000C0C4A" w:rsidP="00FA5D57">
      <w:pPr>
        <w:autoSpaceDE w:val="0"/>
        <w:autoSpaceDN w:val="0"/>
        <w:adjustRightInd w:val="0"/>
        <w:spacing w:before="120" w:after="240"/>
        <w:jc w:val="both"/>
        <w:rPr>
          <w:rFonts w:eastAsiaTheme="minorHAnsi"/>
          <w:szCs w:val="24"/>
        </w:rPr>
      </w:pPr>
      <w:r>
        <w:rPr>
          <w:rFonts w:eastAsiaTheme="minorHAnsi"/>
          <w:szCs w:val="24"/>
        </w:rPr>
        <w:t xml:space="preserve">The instrument control </w:t>
      </w:r>
      <w:r w:rsidR="00145A33" w:rsidRPr="000C0C4A">
        <w:rPr>
          <w:rFonts w:eastAsiaTheme="minorHAnsi"/>
          <w:szCs w:val="24"/>
        </w:rPr>
        <w:t xml:space="preserve">is provided by the Command and Data Handling (C&amp;DH) unit, according to the instructions </w:t>
      </w:r>
      <w:r>
        <w:rPr>
          <w:rFonts w:eastAsiaTheme="minorHAnsi"/>
          <w:szCs w:val="24"/>
        </w:rPr>
        <w:t>given to a user defined script.</w:t>
      </w:r>
      <w:r w:rsidR="00145A33" w:rsidRPr="000C0C4A">
        <w:rPr>
          <w:rFonts w:eastAsiaTheme="minorHAnsi"/>
          <w:szCs w:val="24"/>
        </w:rPr>
        <w:t xml:space="preserve"> </w:t>
      </w:r>
      <w:r w:rsidR="00893D7D">
        <w:rPr>
          <w:rFonts w:eastAsiaTheme="minorHAnsi"/>
          <w:szCs w:val="24"/>
        </w:rPr>
        <w:t xml:space="preserve">The C&amp;DH and all the related electronics boards are packaged </w:t>
      </w:r>
      <w:r w:rsidR="00AA453B">
        <w:rPr>
          <w:rFonts w:eastAsiaTheme="minorHAnsi"/>
          <w:szCs w:val="24"/>
        </w:rPr>
        <w:t xml:space="preserve">together. </w:t>
      </w:r>
      <w:r>
        <w:rPr>
          <w:rFonts w:eastAsiaTheme="minorHAnsi"/>
          <w:szCs w:val="24"/>
        </w:rPr>
        <w:t xml:space="preserve">A sketch of the key </w:t>
      </w:r>
      <w:r w:rsidR="00145A33" w:rsidRPr="00145A33">
        <w:rPr>
          <w:rFonts w:eastAsiaTheme="minorHAnsi"/>
          <w:szCs w:val="24"/>
        </w:rPr>
        <w:t xml:space="preserve">NMS components is shown in Figure </w:t>
      </w:r>
      <w:r>
        <w:rPr>
          <w:rFonts w:eastAsiaTheme="minorHAnsi"/>
          <w:szCs w:val="24"/>
        </w:rPr>
        <w:t>2</w:t>
      </w:r>
      <w:r w:rsidR="00145A33" w:rsidRPr="00145A33">
        <w:rPr>
          <w:rFonts w:eastAsiaTheme="minorHAnsi"/>
          <w:szCs w:val="24"/>
        </w:rPr>
        <w:t>, and</w:t>
      </w:r>
      <w:r>
        <w:rPr>
          <w:rFonts w:eastAsiaTheme="minorHAnsi"/>
          <w:szCs w:val="24"/>
        </w:rPr>
        <w:t xml:space="preserve"> </w:t>
      </w:r>
      <w:r w:rsidR="00145A33" w:rsidRPr="00145A33">
        <w:rPr>
          <w:rFonts w:eastAsiaTheme="minorHAnsi"/>
          <w:szCs w:val="24"/>
        </w:rPr>
        <w:t xml:space="preserve">the primary instrument </w:t>
      </w:r>
      <w:r>
        <w:rPr>
          <w:rFonts w:eastAsiaTheme="minorHAnsi"/>
          <w:szCs w:val="24"/>
        </w:rPr>
        <w:t>parameters are listed in Table 1</w:t>
      </w:r>
      <w:r w:rsidR="00145A33" w:rsidRPr="00145A33">
        <w:rPr>
          <w:rFonts w:eastAsiaTheme="minorHAnsi"/>
          <w:szCs w:val="24"/>
        </w:rPr>
        <w:t>.</w:t>
      </w:r>
    </w:p>
    <w:p w:rsidR="00214717" w:rsidRDefault="00214717" w:rsidP="00B07B20">
      <w:pPr>
        <w:pStyle w:val="Heading1"/>
        <w:numPr>
          <w:ilvl w:val="2"/>
          <w:numId w:val="15"/>
        </w:numPr>
        <w:spacing w:before="240" w:after="60"/>
        <w:jc w:val="both"/>
      </w:pPr>
      <w:bookmarkStart w:id="36" w:name="_Toc354586174"/>
      <w:r>
        <w:t>Ion Sources</w:t>
      </w:r>
      <w:bookmarkEnd w:id="36"/>
      <w:r>
        <w:t xml:space="preserve"> </w:t>
      </w:r>
    </w:p>
    <w:p w:rsidR="00214717" w:rsidRDefault="00214717" w:rsidP="00214717">
      <w:pPr>
        <w:autoSpaceDE w:val="0"/>
        <w:autoSpaceDN w:val="0"/>
        <w:adjustRightInd w:val="0"/>
        <w:spacing w:before="120" w:after="240"/>
        <w:jc w:val="both"/>
        <w:rPr>
          <w:rFonts w:eastAsiaTheme="minorHAnsi"/>
          <w:szCs w:val="24"/>
        </w:rPr>
      </w:pPr>
      <w:r>
        <w:rPr>
          <w:rFonts w:eastAsiaTheme="minorHAnsi"/>
          <w:szCs w:val="24"/>
        </w:rPr>
        <w:t>The NMS instrument uses t</w:t>
      </w:r>
      <w:r w:rsidRPr="00145A33">
        <w:rPr>
          <w:rFonts w:eastAsiaTheme="minorHAnsi"/>
          <w:szCs w:val="24"/>
        </w:rPr>
        <w:t>wo separate ion sources</w:t>
      </w:r>
      <w:r>
        <w:rPr>
          <w:rFonts w:eastAsiaTheme="minorHAnsi"/>
          <w:szCs w:val="24"/>
        </w:rPr>
        <w:t xml:space="preserve">, </w:t>
      </w:r>
      <w:r w:rsidRPr="00145A33">
        <w:rPr>
          <w:rFonts w:eastAsiaTheme="minorHAnsi"/>
          <w:szCs w:val="24"/>
        </w:rPr>
        <w:t>a closed</w:t>
      </w:r>
      <w:r>
        <w:rPr>
          <w:rFonts w:eastAsiaTheme="minorHAnsi"/>
          <w:szCs w:val="24"/>
        </w:rPr>
        <w:t xml:space="preserve"> </w:t>
      </w:r>
      <w:r w:rsidRPr="00145A33">
        <w:rPr>
          <w:rFonts w:eastAsiaTheme="minorHAnsi"/>
          <w:szCs w:val="24"/>
        </w:rPr>
        <w:t>source and an open source</w:t>
      </w:r>
      <w:r>
        <w:rPr>
          <w:rFonts w:eastAsiaTheme="minorHAnsi"/>
          <w:szCs w:val="24"/>
        </w:rPr>
        <w:t xml:space="preserve"> </w:t>
      </w:r>
      <w:r w:rsidRPr="00145A33">
        <w:rPr>
          <w:rFonts w:eastAsiaTheme="minorHAnsi"/>
          <w:szCs w:val="24"/>
        </w:rPr>
        <w:t>in order to optimiz</w:t>
      </w:r>
      <w:r>
        <w:rPr>
          <w:rFonts w:eastAsiaTheme="minorHAnsi"/>
          <w:szCs w:val="24"/>
        </w:rPr>
        <w:t xml:space="preserve">e interpretation of the neutral </w:t>
      </w:r>
      <w:r w:rsidRPr="00145A33">
        <w:rPr>
          <w:rFonts w:eastAsiaTheme="minorHAnsi"/>
          <w:szCs w:val="24"/>
        </w:rPr>
        <w:t xml:space="preserve">species (Figure </w:t>
      </w:r>
      <w:r>
        <w:rPr>
          <w:rFonts w:eastAsiaTheme="minorHAnsi"/>
          <w:szCs w:val="24"/>
        </w:rPr>
        <w:t>3</w:t>
      </w:r>
      <w:r w:rsidRPr="00145A33">
        <w:rPr>
          <w:rFonts w:eastAsiaTheme="minorHAnsi"/>
          <w:szCs w:val="24"/>
        </w:rPr>
        <w:t xml:space="preserve">). </w:t>
      </w:r>
    </w:p>
    <w:p w:rsidR="00214717" w:rsidRDefault="00214717" w:rsidP="00214717">
      <w:pPr>
        <w:autoSpaceDE w:val="0"/>
        <w:autoSpaceDN w:val="0"/>
        <w:adjustRightInd w:val="0"/>
        <w:spacing w:before="120" w:after="240"/>
        <w:jc w:val="both"/>
        <w:rPr>
          <w:rFonts w:eastAsiaTheme="minorHAnsi"/>
          <w:szCs w:val="24"/>
        </w:rPr>
      </w:pPr>
      <w:r w:rsidRPr="00145A33">
        <w:rPr>
          <w:rFonts w:eastAsiaTheme="minorHAnsi"/>
          <w:szCs w:val="24"/>
        </w:rPr>
        <w:t>In the closed source mode, th</w:t>
      </w:r>
      <w:r>
        <w:rPr>
          <w:rFonts w:eastAsiaTheme="minorHAnsi"/>
          <w:szCs w:val="24"/>
        </w:rPr>
        <w:t xml:space="preserve">e ram pressure of the inflowing </w:t>
      </w:r>
      <w:r w:rsidRPr="00145A33">
        <w:rPr>
          <w:rFonts w:eastAsiaTheme="minorHAnsi"/>
          <w:szCs w:val="24"/>
        </w:rPr>
        <w:t>gas creates a density enhancement in the source an</w:t>
      </w:r>
      <w:r>
        <w:rPr>
          <w:rFonts w:eastAsiaTheme="minorHAnsi"/>
          <w:szCs w:val="24"/>
        </w:rPr>
        <w:t xml:space="preserve">techamber, allowing the sampled </w:t>
      </w:r>
      <w:r w:rsidRPr="00145A33">
        <w:rPr>
          <w:rFonts w:eastAsiaTheme="minorHAnsi"/>
          <w:szCs w:val="24"/>
        </w:rPr>
        <w:t>species to be measured with relatively high preci</w:t>
      </w:r>
      <w:r>
        <w:rPr>
          <w:rFonts w:eastAsiaTheme="minorHAnsi"/>
          <w:szCs w:val="24"/>
        </w:rPr>
        <w:t xml:space="preserve">sion and sensitivity. This mode </w:t>
      </w:r>
      <w:r w:rsidRPr="00145A33">
        <w:rPr>
          <w:rFonts w:eastAsiaTheme="minorHAnsi"/>
          <w:szCs w:val="24"/>
        </w:rPr>
        <w:t xml:space="preserve">will be used to measure species, such as </w:t>
      </w:r>
      <w:r>
        <w:rPr>
          <w:rFonts w:eastAsiaTheme="minorHAnsi"/>
          <w:szCs w:val="24"/>
        </w:rPr>
        <w:t xml:space="preserve">He and Ar, which do not react with </w:t>
      </w:r>
      <w:r w:rsidRPr="00145A33">
        <w:rPr>
          <w:rFonts w:eastAsiaTheme="minorHAnsi"/>
          <w:szCs w:val="24"/>
        </w:rPr>
        <w:t xml:space="preserve">the antechamber surfaces. </w:t>
      </w:r>
    </w:p>
    <w:p w:rsidR="00214717" w:rsidRPr="00214717" w:rsidRDefault="00214717" w:rsidP="00EC1506">
      <w:pPr>
        <w:pStyle w:val="Caption"/>
        <w:keepNext/>
        <w:rPr>
          <w:rFonts w:ascii="Times New Roman" w:eastAsiaTheme="minorHAnsi" w:hAnsi="Times New Roman"/>
          <w:sz w:val="22"/>
          <w:szCs w:val="22"/>
        </w:rPr>
      </w:pPr>
      <w:r w:rsidRPr="00214717">
        <w:rPr>
          <w:rFonts w:ascii="Times New Roman" w:hAnsi="Times New Roman"/>
          <w:sz w:val="22"/>
          <w:szCs w:val="22"/>
        </w:rPr>
        <w:t xml:space="preserve">Table 1: Key NMS parameters </w:t>
      </w:r>
    </w:p>
    <w:tbl>
      <w:tblPr>
        <w:tblStyle w:val="TableGrid"/>
        <w:tblpPr w:leftFromText="187" w:rightFromText="187" w:vertAnchor="text" w:horzAnchor="margin" w:tblpXSpec="center" w:tblpY="1"/>
        <w:tblW w:w="0" w:type="auto"/>
        <w:tblCellMar>
          <w:top w:w="29" w:type="dxa"/>
          <w:left w:w="115" w:type="dxa"/>
          <w:bottom w:w="29" w:type="dxa"/>
          <w:right w:w="115" w:type="dxa"/>
        </w:tblCellMar>
        <w:tblLook w:val="04A0" w:firstRow="1" w:lastRow="0" w:firstColumn="1" w:lastColumn="0" w:noHBand="0" w:noVBand="1"/>
      </w:tblPr>
      <w:tblGrid>
        <w:gridCol w:w="2905"/>
        <w:gridCol w:w="5040"/>
      </w:tblGrid>
      <w:tr w:rsidR="00214717" w:rsidRPr="009D6415" w:rsidTr="00214717">
        <w:trPr>
          <w:trHeight w:val="346"/>
        </w:trPr>
        <w:tc>
          <w:tcPr>
            <w:tcW w:w="7945" w:type="dxa"/>
            <w:gridSpan w:val="2"/>
            <w:tcBorders>
              <w:bottom w:val="single" w:sz="4" w:space="0" w:color="auto"/>
            </w:tcBorders>
            <w:vAlign w:val="center"/>
          </w:tcPr>
          <w:p w:rsidR="00214717" w:rsidRPr="009D6415" w:rsidRDefault="00214717" w:rsidP="00214717">
            <w:pPr>
              <w:autoSpaceDE w:val="0"/>
              <w:autoSpaceDN w:val="0"/>
              <w:adjustRightInd w:val="0"/>
              <w:rPr>
                <w:rFonts w:eastAsiaTheme="minorHAnsi"/>
                <w:b/>
                <w:sz w:val="18"/>
                <w:szCs w:val="18"/>
              </w:rPr>
            </w:pPr>
            <w:r w:rsidRPr="009D6415">
              <w:rPr>
                <w:rFonts w:eastAsiaTheme="minorHAnsi"/>
                <w:b/>
                <w:sz w:val="18"/>
                <w:szCs w:val="18"/>
              </w:rPr>
              <w:t xml:space="preserve">NMS Instrument Parameters </w:t>
            </w:r>
          </w:p>
        </w:tc>
      </w:tr>
      <w:tr w:rsidR="00214717" w:rsidRPr="009D6415" w:rsidTr="00214717">
        <w:trPr>
          <w:trHeight w:val="413"/>
        </w:trPr>
        <w:tc>
          <w:tcPr>
            <w:tcW w:w="2905" w:type="dxa"/>
            <w:tcBorders>
              <w:bottom w:val="nil"/>
              <w:right w:val="nil"/>
            </w:tcBorders>
          </w:tcPr>
          <w:p w:rsidR="00214717" w:rsidRPr="00B509A2" w:rsidRDefault="00214717" w:rsidP="00214717">
            <w:pPr>
              <w:autoSpaceDE w:val="0"/>
              <w:autoSpaceDN w:val="0"/>
              <w:adjustRightInd w:val="0"/>
              <w:rPr>
                <w:rFonts w:eastAsiaTheme="minorHAnsi"/>
                <w:szCs w:val="24"/>
              </w:rPr>
            </w:pPr>
            <w:r>
              <w:rPr>
                <w:rFonts w:eastAsiaTheme="minorHAnsi"/>
                <w:szCs w:val="24"/>
              </w:rPr>
              <w:t>Neutral gas sampling systems</w:t>
            </w:r>
            <w:r w:rsidRPr="009D6415">
              <w:rPr>
                <w:rFonts w:eastAsiaTheme="minorHAnsi"/>
                <w:szCs w:val="24"/>
              </w:rPr>
              <w:t xml:space="preserve"> </w:t>
            </w:r>
          </w:p>
        </w:tc>
        <w:tc>
          <w:tcPr>
            <w:tcW w:w="5040" w:type="dxa"/>
            <w:tcBorders>
              <w:left w:val="nil"/>
              <w:bottom w:val="nil"/>
            </w:tcBorders>
            <w:vAlign w:val="center"/>
          </w:tcPr>
          <w:p w:rsidR="00214717" w:rsidRPr="00796516" w:rsidRDefault="00214717" w:rsidP="00B07B20">
            <w:pPr>
              <w:pStyle w:val="ListParagraph"/>
              <w:keepNext/>
              <w:widowControl w:val="0"/>
              <w:numPr>
                <w:ilvl w:val="0"/>
                <w:numId w:val="18"/>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 w:firstLine="0"/>
              <w:contextualSpacing w:val="0"/>
              <w:rPr>
                <w:rFonts w:eastAsiaTheme="minorHAnsi" w:cs="Arial"/>
                <w:color w:val="000000"/>
                <w:sz w:val="18"/>
                <w:szCs w:val="18"/>
              </w:rPr>
            </w:pPr>
            <w:r>
              <w:rPr>
                <w:rFonts w:eastAsiaTheme="minorHAnsi"/>
                <w:sz w:val="18"/>
                <w:szCs w:val="18"/>
              </w:rPr>
              <w:t>Closed s</w:t>
            </w:r>
            <w:r w:rsidRPr="00796516">
              <w:rPr>
                <w:rFonts w:eastAsiaTheme="minorHAnsi"/>
                <w:sz w:val="18"/>
                <w:szCs w:val="18"/>
              </w:rPr>
              <w:t>ource (non wall reactive species)</w:t>
            </w:r>
          </w:p>
          <w:p w:rsidR="00214717" w:rsidRPr="00B509A2" w:rsidRDefault="00214717" w:rsidP="00B07B20">
            <w:pPr>
              <w:pStyle w:val="ListParagraph"/>
              <w:keepNext/>
              <w:widowControl w:val="0"/>
              <w:numPr>
                <w:ilvl w:val="0"/>
                <w:numId w:val="18"/>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 w:firstLine="0"/>
              <w:contextualSpacing w:val="0"/>
              <w:rPr>
                <w:rFonts w:eastAsiaTheme="minorHAnsi" w:cs="Arial"/>
                <w:color w:val="000000"/>
                <w:sz w:val="18"/>
                <w:szCs w:val="18"/>
              </w:rPr>
            </w:pPr>
            <w:r>
              <w:rPr>
                <w:rFonts w:eastAsiaTheme="minorHAnsi"/>
                <w:sz w:val="18"/>
                <w:szCs w:val="18"/>
              </w:rPr>
              <w:t>Open s</w:t>
            </w:r>
            <w:r w:rsidRPr="00796516">
              <w:rPr>
                <w:rFonts w:eastAsiaTheme="minorHAnsi"/>
                <w:sz w:val="18"/>
                <w:szCs w:val="18"/>
              </w:rPr>
              <w:t>ource (wall reactive species)</w:t>
            </w:r>
          </w:p>
        </w:tc>
      </w:tr>
      <w:tr w:rsidR="00214717" w:rsidRPr="009D6415" w:rsidTr="00214717">
        <w:tc>
          <w:tcPr>
            <w:tcW w:w="2905" w:type="dxa"/>
            <w:tcBorders>
              <w:top w:val="nil"/>
              <w:bottom w:val="nil"/>
              <w:right w:val="nil"/>
            </w:tcBorders>
          </w:tcPr>
          <w:p w:rsidR="00214717" w:rsidRPr="00B509A2" w:rsidRDefault="00214717" w:rsidP="00214717">
            <w:pPr>
              <w:keepNext/>
              <w:rPr>
                <w:sz w:val="18"/>
              </w:rPr>
            </w:pPr>
            <w:r>
              <w:rPr>
                <w:sz w:val="18"/>
              </w:rPr>
              <w:t>Ion sampling system</w:t>
            </w:r>
          </w:p>
        </w:tc>
        <w:tc>
          <w:tcPr>
            <w:tcW w:w="5040" w:type="dxa"/>
            <w:tcBorders>
              <w:top w:val="nil"/>
              <w:left w:val="nil"/>
              <w:bottom w:val="nil"/>
            </w:tcBorders>
          </w:tcPr>
          <w:p w:rsidR="00214717" w:rsidRPr="00B509A2"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eastAsiaTheme="minorHAnsi" w:cs="Arial"/>
                <w:color w:val="000000"/>
                <w:sz w:val="18"/>
                <w:szCs w:val="18"/>
              </w:rPr>
            </w:pPr>
            <w:r>
              <w:rPr>
                <w:rFonts w:eastAsiaTheme="minorHAnsi" w:cs="Arial"/>
                <w:color w:val="000000"/>
                <w:sz w:val="18"/>
                <w:szCs w:val="18"/>
              </w:rPr>
              <w:t>Thermal and suprathermal positive ions</w:t>
            </w:r>
          </w:p>
        </w:tc>
      </w:tr>
      <w:tr w:rsidR="00214717" w:rsidRPr="009D6415" w:rsidTr="00214717">
        <w:tc>
          <w:tcPr>
            <w:tcW w:w="2905" w:type="dxa"/>
            <w:tcBorders>
              <w:top w:val="nil"/>
              <w:bottom w:val="nil"/>
              <w:right w:val="nil"/>
            </w:tcBorders>
          </w:tcPr>
          <w:p w:rsidR="00214717" w:rsidRPr="00B509A2" w:rsidRDefault="00214717" w:rsidP="00214717">
            <w:pPr>
              <w:keepNext/>
              <w:rPr>
                <w:sz w:val="18"/>
              </w:rPr>
            </w:pPr>
            <w:r>
              <w:rPr>
                <w:sz w:val="18"/>
              </w:rPr>
              <w:t>Source switching  system</w:t>
            </w:r>
          </w:p>
        </w:tc>
        <w:tc>
          <w:tcPr>
            <w:tcW w:w="5040" w:type="dxa"/>
            <w:tcBorders>
              <w:top w:val="nil"/>
              <w:left w:val="nil"/>
              <w:bottom w:val="nil"/>
            </w:tcBorders>
          </w:tcPr>
          <w:p w:rsidR="00214717" w:rsidRPr="00B509A2"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eastAsiaTheme="minorHAnsi" w:cs="Arial"/>
                <w:color w:val="000000"/>
                <w:sz w:val="18"/>
                <w:szCs w:val="18"/>
              </w:rPr>
            </w:pPr>
            <w:r>
              <w:rPr>
                <w:rFonts w:eastAsiaTheme="minorHAnsi" w:cs="Arial"/>
                <w:color w:val="000000"/>
                <w:sz w:val="18"/>
                <w:szCs w:val="18"/>
              </w:rPr>
              <w:t>Electrostatic quadrupole deflector</w:t>
            </w:r>
          </w:p>
        </w:tc>
      </w:tr>
      <w:tr w:rsidR="00214717" w:rsidRPr="009D6415" w:rsidTr="00214717">
        <w:tc>
          <w:tcPr>
            <w:tcW w:w="2905" w:type="dxa"/>
            <w:tcBorders>
              <w:top w:val="nil"/>
              <w:bottom w:val="nil"/>
              <w:right w:val="nil"/>
            </w:tcBorders>
          </w:tcPr>
          <w:p w:rsidR="00214717" w:rsidRPr="00B509A2" w:rsidRDefault="00214717" w:rsidP="00214717">
            <w:pPr>
              <w:keepNext/>
              <w:rPr>
                <w:sz w:val="18"/>
              </w:rPr>
            </w:pPr>
            <w:r>
              <w:rPr>
                <w:sz w:val="18"/>
              </w:rPr>
              <w:t xml:space="preserve">Field of view </w:t>
            </w:r>
          </w:p>
        </w:tc>
        <w:tc>
          <w:tcPr>
            <w:tcW w:w="5040" w:type="dxa"/>
            <w:tcBorders>
              <w:top w:val="nil"/>
              <w:left w:val="nil"/>
              <w:bottom w:val="nil"/>
            </w:tcBorders>
          </w:tcPr>
          <w:p w:rsidR="00214717" w:rsidRPr="00784D7C" w:rsidRDefault="00214717" w:rsidP="00B07B20">
            <w:pPr>
              <w:pStyle w:val="ListParagraph"/>
              <w:keepNext/>
              <w:widowControl w:val="0"/>
              <w:numPr>
                <w:ilvl w:val="0"/>
                <w:numId w:val="19"/>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 w:firstLine="0"/>
              <w:contextualSpacing w:val="0"/>
              <w:rPr>
                <w:rFonts w:eastAsiaTheme="minorHAnsi" w:cs="Arial"/>
                <w:color w:val="000000"/>
                <w:sz w:val="18"/>
                <w:szCs w:val="18"/>
              </w:rPr>
            </w:pPr>
            <w:r>
              <w:rPr>
                <w:rFonts w:eastAsiaTheme="minorHAnsi"/>
                <w:sz w:val="18"/>
                <w:szCs w:val="18"/>
              </w:rPr>
              <w:t>Closed s</w:t>
            </w:r>
            <w:r w:rsidRPr="00784D7C">
              <w:rPr>
                <w:rFonts w:eastAsiaTheme="minorHAnsi"/>
                <w:sz w:val="18"/>
                <w:szCs w:val="18"/>
              </w:rPr>
              <w:t>ource</w:t>
            </w:r>
            <w:r>
              <w:rPr>
                <w:rFonts w:eastAsiaTheme="minorHAnsi"/>
                <w:sz w:val="18"/>
                <w:szCs w:val="18"/>
              </w:rPr>
              <w:t xml:space="preserve">: 2 </w:t>
            </w:r>
            <w:r>
              <w:rPr>
                <w:rFonts w:eastAsiaTheme="minorHAnsi"/>
                <w:sz w:val="18"/>
                <w:szCs w:val="18"/>
              </w:rPr>
              <w:sym w:font="Symbol" w:char="F070"/>
            </w:r>
            <w:r>
              <w:rPr>
                <w:rFonts w:eastAsiaTheme="minorHAnsi"/>
                <w:sz w:val="18"/>
                <w:szCs w:val="18"/>
              </w:rPr>
              <w:t xml:space="preserve"> steradians</w:t>
            </w:r>
          </w:p>
          <w:p w:rsidR="00214717" w:rsidRPr="00B509A2" w:rsidRDefault="00214717" w:rsidP="00B07B20">
            <w:pPr>
              <w:pStyle w:val="ListParagraph"/>
              <w:keepNext/>
              <w:widowControl w:val="0"/>
              <w:numPr>
                <w:ilvl w:val="0"/>
                <w:numId w:val="19"/>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 w:firstLine="0"/>
              <w:contextualSpacing w:val="0"/>
              <w:rPr>
                <w:rFonts w:eastAsiaTheme="minorHAnsi" w:cs="Arial"/>
                <w:color w:val="000000"/>
                <w:sz w:val="18"/>
                <w:szCs w:val="18"/>
              </w:rPr>
            </w:pPr>
            <w:r>
              <w:rPr>
                <w:rFonts w:eastAsiaTheme="minorHAnsi"/>
                <w:sz w:val="18"/>
                <w:szCs w:val="18"/>
              </w:rPr>
              <w:t>Open s</w:t>
            </w:r>
            <w:r w:rsidRPr="00784D7C">
              <w:rPr>
                <w:rFonts w:eastAsiaTheme="minorHAnsi"/>
                <w:sz w:val="18"/>
                <w:szCs w:val="18"/>
              </w:rPr>
              <w:t xml:space="preserve">ource </w:t>
            </w:r>
            <w:r>
              <w:rPr>
                <w:rFonts w:eastAsiaTheme="minorHAnsi"/>
                <w:sz w:val="18"/>
                <w:szCs w:val="18"/>
              </w:rPr>
              <w:t>10</w:t>
            </w:r>
            <w:r>
              <w:rPr>
                <w:rFonts w:eastAsiaTheme="minorHAnsi"/>
                <w:sz w:val="18"/>
                <w:szCs w:val="18"/>
              </w:rPr>
              <w:sym w:font="Symbol" w:char="F0B0"/>
            </w:r>
            <w:r>
              <w:rPr>
                <w:rFonts w:eastAsiaTheme="minorHAnsi"/>
                <w:sz w:val="18"/>
                <w:szCs w:val="18"/>
              </w:rPr>
              <w:t xml:space="preserve"> cone half angle</w:t>
            </w:r>
          </w:p>
        </w:tc>
      </w:tr>
      <w:tr w:rsidR="00214717" w:rsidRPr="009D6415" w:rsidTr="00214717">
        <w:tc>
          <w:tcPr>
            <w:tcW w:w="2905" w:type="dxa"/>
            <w:tcBorders>
              <w:top w:val="nil"/>
              <w:bottom w:val="nil"/>
              <w:right w:val="nil"/>
            </w:tcBorders>
          </w:tcPr>
          <w:p w:rsidR="00214717" w:rsidRPr="00B509A2" w:rsidRDefault="00214717" w:rsidP="00214717">
            <w:pPr>
              <w:keepNext/>
              <w:rPr>
                <w:sz w:val="18"/>
              </w:rPr>
            </w:pPr>
            <w:r>
              <w:rPr>
                <w:sz w:val="18"/>
              </w:rPr>
              <w:t xml:space="preserve">Neutral mode ionization sources </w:t>
            </w:r>
          </w:p>
        </w:tc>
        <w:tc>
          <w:tcPr>
            <w:tcW w:w="5040" w:type="dxa"/>
            <w:tcBorders>
              <w:top w:val="nil"/>
              <w:left w:val="nil"/>
              <w:bottom w:val="nil"/>
            </w:tcBorders>
          </w:tcPr>
          <w:p w:rsidR="00214717"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
              <w:contextualSpacing w:val="0"/>
              <w:rPr>
                <w:rFonts w:eastAsiaTheme="minorHAnsi" w:cs="Arial"/>
                <w:color w:val="000000"/>
                <w:sz w:val="18"/>
                <w:szCs w:val="18"/>
              </w:rPr>
            </w:pPr>
            <w:r>
              <w:rPr>
                <w:rFonts w:eastAsiaTheme="minorHAnsi" w:cs="Arial"/>
                <w:color w:val="000000"/>
                <w:sz w:val="18"/>
                <w:szCs w:val="18"/>
              </w:rPr>
              <w:t>Electron impact ionization with redundant filaments</w:t>
            </w:r>
          </w:p>
          <w:p w:rsidR="00214717" w:rsidRPr="00784D7C" w:rsidRDefault="00214717" w:rsidP="00B07B20">
            <w:pPr>
              <w:pStyle w:val="ListParagraph"/>
              <w:keepNext/>
              <w:widowControl w:val="0"/>
              <w:numPr>
                <w:ilvl w:val="0"/>
                <w:numId w:val="20"/>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eastAsiaTheme="minorHAnsi" w:cs="Arial"/>
                <w:color w:val="000000"/>
                <w:sz w:val="18"/>
                <w:szCs w:val="18"/>
              </w:rPr>
            </w:pPr>
            <w:r>
              <w:rPr>
                <w:rFonts w:eastAsiaTheme="minorHAnsi"/>
                <w:sz w:val="18"/>
                <w:szCs w:val="18"/>
              </w:rPr>
              <w:t>Closed s</w:t>
            </w:r>
            <w:r w:rsidRPr="00784D7C">
              <w:rPr>
                <w:rFonts w:eastAsiaTheme="minorHAnsi"/>
                <w:sz w:val="18"/>
                <w:szCs w:val="18"/>
              </w:rPr>
              <w:t>ource</w:t>
            </w:r>
            <w:r>
              <w:rPr>
                <w:rFonts w:eastAsiaTheme="minorHAnsi"/>
                <w:sz w:val="18"/>
                <w:szCs w:val="18"/>
              </w:rPr>
              <w:t xml:space="preserve">: 200 </w:t>
            </w:r>
            <w:r>
              <w:rPr>
                <w:rFonts w:eastAsiaTheme="minorHAnsi"/>
                <w:sz w:val="18"/>
                <w:szCs w:val="18"/>
              </w:rPr>
              <w:sym w:font="Symbol" w:char="F06D"/>
            </w:r>
            <w:r>
              <w:rPr>
                <w:rFonts w:eastAsiaTheme="minorHAnsi"/>
                <w:sz w:val="18"/>
                <w:szCs w:val="18"/>
              </w:rPr>
              <w:t>A and 70eV</w:t>
            </w:r>
          </w:p>
          <w:p w:rsidR="00214717" w:rsidRPr="00B509A2" w:rsidRDefault="00214717" w:rsidP="00B07B20">
            <w:pPr>
              <w:pStyle w:val="ListParagraph"/>
              <w:keepNext/>
              <w:widowControl w:val="0"/>
              <w:numPr>
                <w:ilvl w:val="0"/>
                <w:numId w:val="20"/>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eastAsiaTheme="minorHAnsi" w:cs="Arial"/>
                <w:color w:val="000000"/>
                <w:sz w:val="18"/>
                <w:szCs w:val="18"/>
              </w:rPr>
            </w:pPr>
            <w:r>
              <w:rPr>
                <w:rFonts w:eastAsiaTheme="minorHAnsi"/>
                <w:sz w:val="18"/>
                <w:szCs w:val="18"/>
              </w:rPr>
              <w:t>Open s</w:t>
            </w:r>
            <w:r w:rsidRPr="00784D7C">
              <w:rPr>
                <w:rFonts w:eastAsiaTheme="minorHAnsi"/>
                <w:sz w:val="18"/>
                <w:szCs w:val="18"/>
              </w:rPr>
              <w:t>ourc</w:t>
            </w:r>
            <w:r>
              <w:rPr>
                <w:rFonts w:eastAsiaTheme="minorHAnsi"/>
                <w:sz w:val="18"/>
                <w:szCs w:val="18"/>
              </w:rPr>
              <w:t xml:space="preserve">e: 200 </w:t>
            </w:r>
            <w:r>
              <w:rPr>
                <w:rFonts w:eastAsiaTheme="minorHAnsi"/>
                <w:sz w:val="18"/>
                <w:szCs w:val="18"/>
              </w:rPr>
              <w:sym w:font="Symbol" w:char="F06D"/>
            </w:r>
            <w:r>
              <w:rPr>
                <w:rFonts w:eastAsiaTheme="minorHAnsi"/>
                <w:sz w:val="18"/>
                <w:szCs w:val="18"/>
              </w:rPr>
              <w:t>A and 70eV</w:t>
            </w:r>
          </w:p>
        </w:tc>
      </w:tr>
      <w:tr w:rsidR="00214717" w:rsidRPr="009D6415" w:rsidTr="00214717">
        <w:tc>
          <w:tcPr>
            <w:tcW w:w="2905" w:type="dxa"/>
            <w:tcBorders>
              <w:top w:val="nil"/>
              <w:bottom w:val="nil"/>
              <w:right w:val="nil"/>
            </w:tcBorders>
          </w:tcPr>
          <w:p w:rsidR="00214717" w:rsidRPr="00B509A2" w:rsidRDefault="00214717" w:rsidP="00214717">
            <w:pPr>
              <w:keepNext/>
              <w:rPr>
                <w:sz w:val="18"/>
              </w:rPr>
            </w:pPr>
            <w:r>
              <w:rPr>
                <w:sz w:val="18"/>
              </w:rPr>
              <w:t>Mass analyzer</w:t>
            </w:r>
          </w:p>
        </w:tc>
        <w:tc>
          <w:tcPr>
            <w:tcW w:w="5040" w:type="dxa"/>
            <w:tcBorders>
              <w:top w:val="nil"/>
              <w:left w:val="nil"/>
              <w:bottom w:val="nil"/>
            </w:tcBorders>
          </w:tcPr>
          <w:p w:rsidR="00214717" w:rsidRPr="00B509A2" w:rsidRDefault="00214717" w:rsidP="00005756">
            <w:pPr>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Pr>
                <w:rFonts w:eastAsiaTheme="minorHAnsi" w:cs="Arial"/>
                <w:color w:val="000000"/>
                <w:sz w:val="18"/>
                <w:szCs w:val="18"/>
              </w:rPr>
              <w:t xml:space="preserve">Quadrupole mass filter; 0.508 cm field radius, 15 cm rod length; Radio frequencies: </w:t>
            </w:r>
            <w:r w:rsidR="00005756">
              <w:rPr>
                <w:rFonts w:eastAsiaTheme="minorHAnsi" w:cs="Arial"/>
                <w:color w:val="000000"/>
                <w:sz w:val="18"/>
                <w:szCs w:val="18"/>
              </w:rPr>
              <w:t>1.43 and 3.10</w:t>
            </w:r>
            <w:r>
              <w:rPr>
                <w:rFonts w:eastAsiaTheme="minorHAnsi" w:cs="Arial"/>
                <w:color w:val="000000"/>
                <w:sz w:val="18"/>
                <w:szCs w:val="18"/>
              </w:rPr>
              <w:t xml:space="preserve"> MHz</w:t>
            </w:r>
          </w:p>
        </w:tc>
      </w:tr>
      <w:tr w:rsidR="00214717" w:rsidRPr="009D6415" w:rsidTr="00214717">
        <w:tc>
          <w:tcPr>
            <w:tcW w:w="2905" w:type="dxa"/>
            <w:tcBorders>
              <w:top w:val="nil"/>
              <w:bottom w:val="nil"/>
              <w:right w:val="nil"/>
            </w:tcBorders>
          </w:tcPr>
          <w:p w:rsidR="00214717" w:rsidRPr="009D6415" w:rsidRDefault="00214717" w:rsidP="00214717">
            <w:pPr>
              <w:autoSpaceDE w:val="0"/>
              <w:autoSpaceDN w:val="0"/>
              <w:adjustRightInd w:val="0"/>
              <w:rPr>
                <w:rFonts w:eastAsiaTheme="minorHAnsi"/>
                <w:szCs w:val="24"/>
              </w:rPr>
            </w:pPr>
            <w:r>
              <w:rPr>
                <w:sz w:val="18"/>
              </w:rPr>
              <w:t>Mass range</w:t>
            </w:r>
          </w:p>
        </w:tc>
        <w:tc>
          <w:tcPr>
            <w:tcW w:w="5040" w:type="dxa"/>
            <w:tcBorders>
              <w:top w:val="nil"/>
              <w:left w:val="nil"/>
              <w:bottom w:val="nil"/>
            </w:tcBorders>
          </w:tcPr>
          <w:p w:rsidR="00214717" w:rsidRPr="00B509A2" w:rsidRDefault="00214717" w:rsidP="00214717">
            <w:pPr>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Pr>
                <w:rFonts w:eastAsiaTheme="minorHAnsi" w:cs="Arial"/>
                <w:color w:val="000000"/>
                <w:sz w:val="18"/>
                <w:szCs w:val="18"/>
              </w:rPr>
              <w:t>2 – 150 Daltons</w:t>
            </w:r>
          </w:p>
        </w:tc>
      </w:tr>
      <w:tr w:rsidR="00214717" w:rsidRPr="009D6415" w:rsidTr="00214717">
        <w:tc>
          <w:tcPr>
            <w:tcW w:w="2905" w:type="dxa"/>
            <w:tcBorders>
              <w:top w:val="nil"/>
              <w:bottom w:val="nil"/>
              <w:right w:val="nil"/>
            </w:tcBorders>
          </w:tcPr>
          <w:p w:rsidR="00214717" w:rsidRDefault="00214717" w:rsidP="00214717">
            <w:pPr>
              <w:autoSpaceDE w:val="0"/>
              <w:autoSpaceDN w:val="0"/>
              <w:adjustRightInd w:val="0"/>
              <w:rPr>
                <w:sz w:val="18"/>
              </w:rPr>
            </w:pPr>
            <w:r>
              <w:rPr>
                <w:sz w:val="18"/>
              </w:rPr>
              <w:t xml:space="preserve">Scan modes </w:t>
            </w:r>
          </w:p>
        </w:tc>
        <w:tc>
          <w:tcPr>
            <w:tcW w:w="5040" w:type="dxa"/>
            <w:tcBorders>
              <w:top w:val="nil"/>
              <w:left w:val="nil"/>
              <w:bottom w:val="nil"/>
            </w:tcBorders>
          </w:tcPr>
          <w:p w:rsidR="00214717" w:rsidRDefault="00214717" w:rsidP="00B07B20">
            <w:pPr>
              <w:pStyle w:val="ListParagraph"/>
              <w:keepNext/>
              <w:widowControl w:val="0"/>
              <w:numPr>
                <w:ilvl w:val="0"/>
                <w:numId w:val="21"/>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eastAsiaTheme="minorHAnsi" w:cs="Arial"/>
                <w:color w:val="000000"/>
                <w:sz w:val="18"/>
                <w:szCs w:val="18"/>
              </w:rPr>
            </w:pPr>
            <w:r>
              <w:rPr>
                <w:rFonts w:eastAsiaTheme="minorHAnsi" w:cs="Arial"/>
                <w:color w:val="000000"/>
                <w:sz w:val="18"/>
                <w:szCs w:val="18"/>
              </w:rPr>
              <w:t>Survey: scan mass range in 0.1 Da</w:t>
            </w:r>
            <w:ins w:id="37" w:author="Lyle Huber" w:date="2013-05-03T11:55:00Z">
              <w:r w:rsidR="002B3A79">
                <w:rPr>
                  <w:rFonts w:eastAsiaTheme="minorHAnsi" w:cs="Arial"/>
                  <w:color w:val="000000"/>
                  <w:sz w:val="18"/>
                  <w:szCs w:val="18"/>
                </w:rPr>
                <w:t>l</w:t>
              </w:r>
            </w:ins>
            <w:r>
              <w:rPr>
                <w:rFonts w:eastAsiaTheme="minorHAnsi" w:cs="Arial"/>
                <w:color w:val="000000"/>
                <w:sz w:val="18"/>
                <w:szCs w:val="18"/>
              </w:rPr>
              <w:t>tons steps</w:t>
            </w:r>
          </w:p>
          <w:p w:rsidR="00214717" w:rsidRPr="00B509A2" w:rsidRDefault="00214717" w:rsidP="00B07B20">
            <w:pPr>
              <w:pStyle w:val="ListParagraph"/>
              <w:keepNext/>
              <w:widowControl w:val="0"/>
              <w:numPr>
                <w:ilvl w:val="0"/>
                <w:numId w:val="21"/>
              </w:numPr>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eastAsiaTheme="minorHAnsi" w:cs="Arial"/>
                <w:color w:val="000000"/>
                <w:sz w:val="18"/>
                <w:szCs w:val="18"/>
              </w:rPr>
            </w:pPr>
            <w:r>
              <w:rPr>
                <w:rFonts w:eastAsiaTheme="minorHAnsi" w:cs="Arial"/>
                <w:color w:val="000000"/>
                <w:sz w:val="18"/>
                <w:szCs w:val="18"/>
              </w:rPr>
              <w:t>Adaptive mode: select mass values</w:t>
            </w:r>
          </w:p>
        </w:tc>
      </w:tr>
      <w:tr w:rsidR="00214717" w:rsidRPr="009D6415" w:rsidTr="00214717">
        <w:tc>
          <w:tcPr>
            <w:tcW w:w="2905" w:type="dxa"/>
            <w:tcBorders>
              <w:top w:val="nil"/>
              <w:bottom w:val="nil"/>
              <w:right w:val="nil"/>
            </w:tcBorders>
          </w:tcPr>
          <w:p w:rsidR="00214717" w:rsidRDefault="00214717" w:rsidP="00214717">
            <w:pPr>
              <w:autoSpaceDE w:val="0"/>
              <w:autoSpaceDN w:val="0"/>
              <w:adjustRightInd w:val="0"/>
              <w:rPr>
                <w:sz w:val="18"/>
              </w:rPr>
            </w:pPr>
            <w:r>
              <w:rPr>
                <w:sz w:val="18"/>
              </w:rPr>
              <w:t>Crosstalk</w:t>
            </w:r>
          </w:p>
        </w:tc>
        <w:tc>
          <w:tcPr>
            <w:tcW w:w="5040" w:type="dxa"/>
            <w:tcBorders>
              <w:top w:val="nil"/>
              <w:left w:val="nil"/>
              <w:bottom w:val="nil"/>
            </w:tcBorders>
          </w:tcPr>
          <w:p w:rsidR="00214717"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eastAsiaTheme="minorHAnsi" w:cs="Arial"/>
                <w:color w:val="000000"/>
                <w:sz w:val="18"/>
                <w:szCs w:val="18"/>
              </w:rPr>
            </w:pPr>
            <w:r>
              <w:rPr>
                <w:rFonts w:eastAsiaTheme="minorHAnsi" w:cs="Arial"/>
                <w:color w:val="000000"/>
                <w:sz w:val="18"/>
                <w:szCs w:val="18"/>
              </w:rPr>
              <w:t>10</w:t>
            </w:r>
            <w:r w:rsidRPr="00B509A2">
              <w:rPr>
                <w:rFonts w:eastAsiaTheme="minorHAnsi" w:cs="Arial"/>
                <w:color w:val="000000"/>
                <w:sz w:val="18"/>
                <w:szCs w:val="18"/>
                <w:vertAlign w:val="superscript"/>
              </w:rPr>
              <w:t>-6</w:t>
            </w:r>
            <w:r>
              <w:rPr>
                <w:rFonts w:eastAsiaTheme="minorHAnsi" w:cs="Arial"/>
                <w:color w:val="000000"/>
                <w:sz w:val="18"/>
                <w:szCs w:val="18"/>
              </w:rPr>
              <w:t xml:space="preserve"> for adjacent masses</w:t>
            </w:r>
          </w:p>
        </w:tc>
      </w:tr>
      <w:tr w:rsidR="00214717" w:rsidRPr="009D6415" w:rsidTr="00214717">
        <w:tc>
          <w:tcPr>
            <w:tcW w:w="2905" w:type="dxa"/>
            <w:tcBorders>
              <w:top w:val="nil"/>
              <w:bottom w:val="nil"/>
              <w:right w:val="nil"/>
            </w:tcBorders>
          </w:tcPr>
          <w:p w:rsidR="00214717" w:rsidRDefault="00214717" w:rsidP="00214717">
            <w:pPr>
              <w:autoSpaceDE w:val="0"/>
              <w:autoSpaceDN w:val="0"/>
              <w:adjustRightInd w:val="0"/>
              <w:rPr>
                <w:sz w:val="18"/>
              </w:rPr>
            </w:pPr>
            <w:r>
              <w:rPr>
                <w:sz w:val="18"/>
              </w:rPr>
              <w:t>Detector system</w:t>
            </w:r>
          </w:p>
        </w:tc>
        <w:tc>
          <w:tcPr>
            <w:tcW w:w="5040" w:type="dxa"/>
            <w:tcBorders>
              <w:top w:val="nil"/>
              <w:left w:val="nil"/>
              <w:bottom w:val="nil"/>
            </w:tcBorders>
          </w:tcPr>
          <w:p w:rsidR="00214717"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eastAsiaTheme="minorHAnsi" w:cs="Arial"/>
                <w:color w:val="000000"/>
                <w:sz w:val="18"/>
                <w:szCs w:val="18"/>
              </w:rPr>
            </w:pPr>
            <w:r>
              <w:rPr>
                <w:rFonts w:eastAsiaTheme="minorHAnsi" w:cs="Arial"/>
                <w:color w:val="000000"/>
                <w:sz w:val="18"/>
                <w:szCs w:val="18"/>
              </w:rPr>
              <w:t>Two secondary electron multiplier detectors operating in pulse counting mode (detector noise &lt;1 count per min)</w:t>
            </w:r>
          </w:p>
          <w:p w:rsidR="00214717"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eastAsiaTheme="minorHAnsi" w:cs="Arial"/>
                <w:color w:val="000000"/>
                <w:sz w:val="18"/>
                <w:szCs w:val="18"/>
              </w:rPr>
            </w:pPr>
            <w:r>
              <w:rPr>
                <w:rFonts w:eastAsiaTheme="minorHAnsi" w:cs="Arial"/>
                <w:color w:val="000000"/>
                <w:sz w:val="18"/>
                <w:szCs w:val="18"/>
              </w:rPr>
              <w:t>Dynamic range ~ 10</w:t>
            </w:r>
            <w:r w:rsidRPr="00214717">
              <w:rPr>
                <w:rFonts w:eastAsiaTheme="minorHAnsi" w:cs="Arial"/>
                <w:color w:val="000000"/>
                <w:sz w:val="18"/>
                <w:szCs w:val="18"/>
                <w:vertAlign w:val="superscript"/>
              </w:rPr>
              <w:t>8</w:t>
            </w:r>
          </w:p>
        </w:tc>
      </w:tr>
      <w:tr w:rsidR="00214717" w:rsidRPr="009D6415" w:rsidTr="00214717">
        <w:tc>
          <w:tcPr>
            <w:tcW w:w="2905" w:type="dxa"/>
            <w:tcBorders>
              <w:top w:val="nil"/>
              <w:right w:val="nil"/>
            </w:tcBorders>
          </w:tcPr>
          <w:p w:rsidR="00214717" w:rsidRDefault="00214717" w:rsidP="00214717">
            <w:pPr>
              <w:autoSpaceDE w:val="0"/>
              <w:autoSpaceDN w:val="0"/>
              <w:adjustRightInd w:val="0"/>
              <w:rPr>
                <w:sz w:val="18"/>
              </w:rPr>
            </w:pPr>
            <w:r>
              <w:rPr>
                <w:sz w:val="18"/>
              </w:rPr>
              <w:t>Data rate</w:t>
            </w:r>
          </w:p>
        </w:tc>
        <w:tc>
          <w:tcPr>
            <w:tcW w:w="5040" w:type="dxa"/>
            <w:tcBorders>
              <w:top w:val="nil"/>
              <w:left w:val="nil"/>
            </w:tcBorders>
          </w:tcPr>
          <w:p w:rsidR="00214717" w:rsidRDefault="00214717" w:rsidP="00214717">
            <w:pPr>
              <w:pStyle w:val="ListParagraph"/>
              <w:keepNext/>
              <w:widowControl w:val="0"/>
              <w:tabs>
                <w:tab w:val="left" w:pos="342"/>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eastAsiaTheme="minorHAnsi" w:cs="Arial"/>
                <w:color w:val="000000"/>
                <w:sz w:val="18"/>
                <w:szCs w:val="18"/>
              </w:rPr>
            </w:pPr>
            <w:r>
              <w:rPr>
                <w:rFonts w:eastAsiaTheme="minorHAnsi" w:cs="Arial"/>
                <w:color w:val="000000"/>
                <w:sz w:val="18"/>
                <w:szCs w:val="18"/>
              </w:rPr>
              <w:t>Integration period from 27 ms to 250 ms with a 3 ms setup time per period.</w:t>
            </w:r>
          </w:p>
        </w:tc>
      </w:tr>
    </w:tbl>
    <w:p w:rsidR="0001333D" w:rsidRDefault="00B85309" w:rsidP="0001333D">
      <w:pPr>
        <w:autoSpaceDE w:val="0"/>
        <w:autoSpaceDN w:val="0"/>
        <w:adjustRightInd w:val="0"/>
        <w:spacing w:before="240" w:after="240"/>
        <w:jc w:val="both"/>
        <w:rPr>
          <w:rFonts w:eastAsiaTheme="minorHAnsi"/>
          <w:szCs w:val="24"/>
        </w:rPr>
      </w:pPr>
      <w:r>
        <w:rPr>
          <w:rFonts w:eastAsiaTheme="minorHAnsi"/>
          <w:noProof/>
          <w:szCs w:val="24"/>
        </w:rPr>
        <w:lastRenderedPageBreak/>
        <mc:AlternateContent>
          <mc:Choice Requires="wpg">
            <w:drawing>
              <wp:anchor distT="1828800" distB="1828800" distL="114300" distR="114300" simplePos="0" relativeHeight="252071936" behindDoc="0" locked="0" layoutInCell="1" allowOverlap="0">
                <wp:simplePos x="0" y="0"/>
                <wp:positionH relativeFrom="column">
                  <wp:posOffset>-392430</wp:posOffset>
                </wp:positionH>
                <wp:positionV relativeFrom="paragraph">
                  <wp:posOffset>109855</wp:posOffset>
                </wp:positionV>
                <wp:extent cx="5827395" cy="8522970"/>
                <wp:effectExtent l="1270" t="8255" r="635" b="3175"/>
                <wp:wrapSquare wrapText="bothSides"/>
                <wp:docPr id="30"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8522970"/>
                          <a:chOff x="1551" y="1662"/>
                          <a:chExt cx="9177" cy="13422"/>
                        </a:xfrm>
                      </wpg:grpSpPr>
                      <wps:wsp>
                        <wps:cNvPr id="31" name="Text Box 3021"/>
                        <wps:cNvSpPr txBox="1">
                          <a:spLocks noChangeArrowheads="1"/>
                        </wps:cNvSpPr>
                        <wps:spPr bwMode="auto">
                          <a:xfrm>
                            <a:off x="7820" y="13800"/>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75</w:t>
                              </w:r>
                            </w:p>
                          </w:txbxContent>
                        </wps:txbx>
                        <wps:bodyPr rot="0" vert="horz" wrap="square" lIns="91440" tIns="45720" rIns="91440" bIns="45720" anchor="t" anchorCtr="0" upright="1">
                          <a:noAutofit/>
                        </wps:bodyPr>
                      </wps:wsp>
                      <wps:wsp>
                        <wps:cNvPr id="32" name="AutoShape 3022"/>
                        <wps:cNvSpPr>
                          <a:spLocks noChangeArrowheads="1"/>
                        </wps:cNvSpPr>
                        <wps:spPr bwMode="auto">
                          <a:xfrm rot="-5400000">
                            <a:off x="7288" y="13011"/>
                            <a:ext cx="354" cy="735"/>
                          </a:xfrm>
                          <a:prstGeom prst="triangle">
                            <a:avLst>
                              <a:gd name="adj" fmla="val 50000"/>
                            </a:avLst>
                          </a:prstGeom>
                          <a:solidFill>
                            <a:srgbClr val="FFFFFF"/>
                          </a:solidFill>
                          <a:ln w="19050">
                            <a:solidFill>
                              <a:srgbClr val="00B050"/>
                            </a:solidFill>
                            <a:miter lim="800000"/>
                            <a:headEnd/>
                            <a:tailEnd/>
                          </a:ln>
                        </wps:spPr>
                        <wps:bodyPr rot="0" vert="horz" wrap="square" lIns="91440" tIns="45720" rIns="91440" bIns="45720" anchor="t" anchorCtr="0" upright="1">
                          <a:noAutofit/>
                        </wps:bodyPr>
                      </wps:wsp>
                      <wps:wsp>
                        <wps:cNvPr id="33" name="AutoShape 3023"/>
                        <wps:cNvSpPr>
                          <a:spLocks noChangeArrowheads="1"/>
                        </wps:cNvSpPr>
                        <wps:spPr bwMode="auto">
                          <a:xfrm rot="5400000" flipH="1">
                            <a:off x="8627" y="13011"/>
                            <a:ext cx="354" cy="735"/>
                          </a:xfrm>
                          <a:prstGeom prst="triangle">
                            <a:avLst>
                              <a:gd name="adj" fmla="val 50000"/>
                            </a:avLst>
                          </a:prstGeom>
                          <a:solidFill>
                            <a:srgbClr val="FFFFFF"/>
                          </a:solidFill>
                          <a:ln w="19050">
                            <a:solidFill>
                              <a:srgbClr val="92D050"/>
                            </a:solidFill>
                            <a:miter lim="800000"/>
                            <a:headEnd/>
                            <a:tailEnd/>
                          </a:ln>
                        </wps:spPr>
                        <wps:bodyPr rot="0" vert="horz" wrap="square" lIns="91440" tIns="45720" rIns="91440" bIns="45720" anchor="t" anchorCtr="0" upright="1">
                          <a:noAutofit/>
                        </wps:bodyPr>
                      </wps:wsp>
                      <wpg:grpSp>
                        <wpg:cNvPr id="34" name="Group 3024"/>
                        <wpg:cNvGrpSpPr>
                          <a:grpSpLocks/>
                        </wpg:cNvGrpSpPr>
                        <wpg:grpSpPr bwMode="auto">
                          <a:xfrm flipV="1">
                            <a:off x="3925" y="8370"/>
                            <a:ext cx="1120" cy="1410"/>
                            <a:chOff x="5608" y="9495"/>
                            <a:chExt cx="1120" cy="1410"/>
                          </a:xfrm>
                        </wpg:grpSpPr>
                        <wpg:grpSp>
                          <wpg:cNvPr id="35" name="Group 3025"/>
                          <wpg:cNvGrpSpPr>
                            <a:grpSpLocks/>
                          </wpg:cNvGrpSpPr>
                          <wpg:grpSpPr bwMode="auto">
                            <a:xfrm>
                              <a:off x="5608" y="9745"/>
                              <a:ext cx="1120" cy="263"/>
                              <a:chOff x="3966" y="5848"/>
                              <a:chExt cx="1120" cy="263"/>
                            </a:xfrm>
                          </wpg:grpSpPr>
                          <wps:wsp>
                            <wps:cNvPr id="36" name="Oval 3026"/>
                            <wps:cNvSpPr>
                              <a:spLocks noChangeAspect="1" noChangeArrowheads="1"/>
                            </wps:cNvSpPr>
                            <wps:spPr bwMode="auto">
                              <a:xfrm>
                                <a:off x="4117"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 name="Oval 3027"/>
                            <wps:cNvSpPr>
                              <a:spLocks noChangeAspect="1" noChangeArrowheads="1"/>
                            </wps:cNvSpPr>
                            <wps:spPr bwMode="auto">
                              <a:xfrm>
                                <a:off x="4219"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 name="Oval 3028"/>
                            <wps:cNvSpPr>
                              <a:spLocks noChangeAspect="1" noChangeArrowheads="1"/>
                            </wps:cNvSpPr>
                            <wps:spPr bwMode="auto">
                              <a:xfrm>
                                <a:off x="4424"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9" name="Oval 3029"/>
                            <wps:cNvSpPr>
                              <a:spLocks noChangeAspect="1" noChangeArrowheads="1"/>
                            </wps:cNvSpPr>
                            <wps:spPr bwMode="auto">
                              <a:xfrm>
                                <a:off x="4321" y="5864"/>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 name="Oval 3030"/>
                            <wps:cNvSpPr>
                              <a:spLocks noChangeAspect="1" noChangeArrowheads="1"/>
                            </wps:cNvSpPr>
                            <wps:spPr bwMode="auto">
                              <a:xfrm>
                                <a:off x="4526"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1" name="Oval 3031"/>
                            <wps:cNvSpPr>
                              <a:spLocks noChangeAspect="1" noChangeArrowheads="1"/>
                            </wps:cNvSpPr>
                            <wps:spPr bwMode="auto">
                              <a:xfrm>
                                <a:off x="4628" y="5864"/>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2" name="Oval 3032"/>
                            <wps:cNvSpPr>
                              <a:spLocks noChangeAspect="1" noChangeArrowheads="1"/>
                            </wps:cNvSpPr>
                            <wps:spPr bwMode="auto">
                              <a:xfrm>
                                <a:off x="4731"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3" name="Oval 3033"/>
                            <wps:cNvSpPr>
                              <a:spLocks noChangeAspect="1" noChangeArrowheads="1"/>
                            </wps:cNvSpPr>
                            <wps:spPr bwMode="auto">
                              <a:xfrm>
                                <a:off x="4833"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4" name="Rectangle 3034"/>
                            <wps:cNvSpPr>
                              <a:spLocks noChangeAspect="1" noChangeArrowheads="1"/>
                            </wps:cNvSpPr>
                            <wps:spPr bwMode="auto">
                              <a:xfrm>
                                <a:off x="4074" y="5848"/>
                                <a:ext cx="898" cy="137"/>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45" name="AutoShape 3035"/>
                            <wps:cNvCnPr>
                              <a:cxnSpLocks noChangeAspect="1" noChangeShapeType="1"/>
                            </wps:cNvCnPr>
                            <wps:spPr bwMode="auto">
                              <a:xfrm>
                                <a:off x="4922" y="5988"/>
                                <a:ext cx="16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036"/>
                            <wps:cNvCnPr>
                              <a:cxnSpLocks noChangeAspect="1" noChangeShapeType="1"/>
                            </wps:cNvCnPr>
                            <wps:spPr bwMode="auto">
                              <a:xfrm>
                                <a:off x="3966" y="5985"/>
                                <a:ext cx="164"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3037"/>
                          <wpg:cNvGrpSpPr>
                            <a:grpSpLocks/>
                          </wpg:cNvGrpSpPr>
                          <wpg:grpSpPr bwMode="auto">
                            <a:xfrm>
                              <a:off x="5628" y="9495"/>
                              <a:ext cx="1073" cy="125"/>
                              <a:chOff x="3986" y="5598"/>
                              <a:chExt cx="1073" cy="125"/>
                            </a:xfrm>
                          </wpg:grpSpPr>
                          <wps:wsp>
                            <wps:cNvPr id="48" name="AutoShape 3038"/>
                            <wps:cNvCnPr>
                              <a:cxnSpLocks noChangeAspect="1" noChangeShapeType="1"/>
                            </wps:cNvCnPr>
                            <wps:spPr bwMode="auto">
                              <a:xfrm>
                                <a:off x="3986" y="5611"/>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49" name="AutoShape 3039"/>
                            <wps:cNvCnPr>
                              <a:cxnSpLocks noChangeAspect="1" noChangeShapeType="1"/>
                            </wps:cNvCnPr>
                            <wps:spPr bwMode="auto">
                              <a:xfrm flipV="1">
                                <a:off x="4370" y="5599"/>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50" name="AutoShape 3040"/>
                            <wps:cNvCnPr>
                              <a:cxnSpLocks noChangeAspect="1" noChangeShapeType="1"/>
                            </wps:cNvCnPr>
                            <wps:spPr bwMode="auto">
                              <a:xfrm flipH="1">
                                <a:off x="4675" y="5610"/>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51" name="AutoShape 3041"/>
                            <wps:cNvCnPr>
                              <a:cxnSpLocks noChangeAspect="1" noChangeShapeType="1"/>
                            </wps:cNvCnPr>
                            <wps:spPr bwMode="auto">
                              <a:xfrm flipH="1" flipV="1">
                                <a:off x="4675" y="5598"/>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52" name="AutoShape 3042"/>
                          <wps:cNvCnPr>
                            <a:cxnSpLocks noChangeAspect="1" noChangeShapeType="1"/>
                          </wps:cNvCnPr>
                          <wps:spPr bwMode="auto">
                            <a:xfrm flipH="1" flipV="1">
                              <a:off x="5623" y="9760"/>
                              <a:ext cx="1" cy="12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53" name="AutoShape 3043"/>
                          <wps:cNvCnPr>
                            <a:cxnSpLocks noChangeAspect="1" noChangeShapeType="1"/>
                          </wps:cNvCnPr>
                          <wps:spPr bwMode="auto">
                            <a:xfrm flipH="1" flipV="1">
                              <a:off x="6713" y="9760"/>
                              <a:ext cx="1" cy="12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54" name="Group 3044"/>
                          <wpg:cNvGrpSpPr>
                            <a:grpSpLocks/>
                          </wpg:cNvGrpSpPr>
                          <wpg:grpSpPr bwMode="auto">
                            <a:xfrm>
                              <a:off x="5910" y="10742"/>
                              <a:ext cx="512" cy="163"/>
                              <a:chOff x="4268" y="6845"/>
                              <a:chExt cx="512" cy="163"/>
                            </a:xfrm>
                          </wpg:grpSpPr>
                          <wps:wsp>
                            <wps:cNvPr id="55" name="AutoShape 3045"/>
                            <wps:cNvCnPr>
                              <a:cxnSpLocks noChangeShapeType="1"/>
                            </wps:cNvCnPr>
                            <wps:spPr bwMode="auto">
                              <a:xfrm>
                                <a:off x="4779" y="6845"/>
                                <a:ext cx="1" cy="1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3046"/>
                            <wps:cNvCnPr>
                              <a:cxnSpLocks noChangeAspect="1" noChangeShapeType="1"/>
                            </wps:cNvCnPr>
                            <wps:spPr bwMode="auto">
                              <a:xfrm flipH="1">
                                <a:off x="4273" y="6856"/>
                                <a:ext cx="19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3047"/>
                            <wps:cNvCnPr>
                              <a:cxnSpLocks noChangeAspect="1" noChangeShapeType="1"/>
                            </wps:cNvCnPr>
                            <wps:spPr bwMode="auto">
                              <a:xfrm flipH="1">
                                <a:off x="4576" y="6856"/>
                                <a:ext cx="1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3048"/>
                            <wps:cNvCnPr>
                              <a:cxnSpLocks noChangeShapeType="1"/>
                            </wps:cNvCnPr>
                            <wps:spPr bwMode="auto">
                              <a:xfrm>
                                <a:off x="4268" y="6845"/>
                                <a:ext cx="1" cy="1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AutoShape 3049"/>
                          <wps:cNvCnPr>
                            <a:cxnSpLocks noChangeAspect="1" noChangeShapeType="1"/>
                          </wps:cNvCnPr>
                          <wps:spPr bwMode="auto">
                            <a:xfrm flipH="1">
                              <a:off x="5695" y="10160"/>
                              <a:ext cx="345"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60" name="AutoShape 3050"/>
                          <wps:cNvCnPr>
                            <a:cxnSpLocks noChangeShapeType="1"/>
                          </wps:cNvCnPr>
                          <wps:spPr bwMode="auto">
                            <a:xfrm flipH="1">
                              <a:off x="5695" y="10358"/>
                              <a:ext cx="345"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61" name="AutoShape 3051"/>
                          <wps:cNvCnPr>
                            <a:cxnSpLocks noChangeAspect="1" noChangeShapeType="1"/>
                          </wps:cNvCnPr>
                          <wps:spPr bwMode="auto">
                            <a:xfrm>
                              <a:off x="6293" y="10162"/>
                              <a:ext cx="345"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62" name="AutoShape 3052"/>
                          <wps:cNvCnPr>
                            <a:cxnSpLocks noChangeShapeType="1"/>
                          </wps:cNvCnPr>
                          <wps:spPr bwMode="auto">
                            <a:xfrm>
                              <a:off x="6293" y="10360"/>
                              <a:ext cx="345"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cNvPr id="63" name="Group 3053"/>
                          <wpg:cNvGrpSpPr>
                            <a:grpSpLocks/>
                          </wpg:cNvGrpSpPr>
                          <wpg:grpSpPr bwMode="auto">
                            <a:xfrm>
                              <a:off x="5695" y="10550"/>
                              <a:ext cx="943" cy="3"/>
                              <a:chOff x="4053" y="6653"/>
                              <a:chExt cx="943" cy="3"/>
                            </a:xfrm>
                          </wpg:grpSpPr>
                          <wps:wsp>
                            <wps:cNvPr id="64" name="AutoShape 3054"/>
                            <wps:cNvCnPr>
                              <a:cxnSpLocks noChangeShapeType="1"/>
                            </wps:cNvCnPr>
                            <wps:spPr bwMode="auto">
                              <a:xfrm flipH="1">
                                <a:off x="4053" y="6653"/>
                                <a:ext cx="40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65" name="AutoShape 3055"/>
                            <wps:cNvCnPr>
                              <a:cxnSpLocks noChangeShapeType="1"/>
                            </wps:cNvCnPr>
                            <wps:spPr bwMode="auto">
                              <a:xfrm>
                                <a:off x="4587" y="6655"/>
                                <a:ext cx="40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g:grpSp>
                        <wpg:cNvPr id="66" name="Group 3056"/>
                        <wpg:cNvGrpSpPr>
                          <a:grpSpLocks/>
                        </wpg:cNvGrpSpPr>
                        <wpg:grpSpPr bwMode="auto">
                          <a:xfrm>
                            <a:off x="6296" y="6009"/>
                            <a:ext cx="1587" cy="1570"/>
                            <a:chOff x="6337" y="5773"/>
                            <a:chExt cx="1587" cy="1570"/>
                          </a:xfrm>
                        </wpg:grpSpPr>
                        <wps:wsp>
                          <wps:cNvPr id="67" name="Oval 3057"/>
                          <wps:cNvSpPr>
                            <a:spLocks noChangeArrowheads="1"/>
                          </wps:cNvSpPr>
                          <wps:spPr bwMode="auto">
                            <a:xfrm>
                              <a:off x="6461" y="5888"/>
                              <a:ext cx="1430" cy="1414"/>
                            </a:xfrm>
                            <a:prstGeom prst="ellipse">
                              <a:avLst/>
                            </a:prstGeom>
                            <a:solidFill>
                              <a:srgbClr val="FFFFFF"/>
                            </a:solidFill>
                            <a:ln w="22225">
                              <a:solidFill>
                                <a:srgbClr val="C00000"/>
                              </a:solidFill>
                              <a:round/>
                              <a:headEnd/>
                              <a:tailEnd/>
                            </a:ln>
                          </wps:spPr>
                          <wps:bodyPr rot="0" vert="horz" wrap="square" lIns="91440" tIns="45720" rIns="91440" bIns="45720" anchor="t" anchorCtr="0" upright="1">
                            <a:noAutofit/>
                          </wps:bodyPr>
                        </wps:wsp>
                        <wps:wsp>
                          <wps:cNvPr id="68" name="AutoShape 3058"/>
                          <wps:cNvCnPr>
                            <a:cxnSpLocks noChangeShapeType="1"/>
                          </wps:cNvCnPr>
                          <wps:spPr bwMode="auto">
                            <a:xfrm flipH="1">
                              <a:off x="6401" y="6595"/>
                              <a:ext cx="1496" cy="2"/>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69" name="AutoShape 3059"/>
                          <wps:cNvCnPr>
                            <a:cxnSpLocks noChangeShapeType="1"/>
                          </wps:cNvCnPr>
                          <wps:spPr bwMode="auto">
                            <a:xfrm>
                              <a:off x="7176" y="6551"/>
                              <a:ext cx="2" cy="756"/>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70" name="Rectangle 3060"/>
                          <wps:cNvSpPr>
                            <a:spLocks noChangeArrowheads="1"/>
                          </wps:cNvSpPr>
                          <wps:spPr bwMode="auto">
                            <a:xfrm>
                              <a:off x="6428" y="5773"/>
                              <a:ext cx="1496" cy="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3061"/>
                          <wps:cNvSpPr>
                            <a:spLocks noChangeArrowheads="1"/>
                          </wps:cNvSpPr>
                          <wps:spPr bwMode="auto">
                            <a:xfrm>
                              <a:off x="6337" y="6422"/>
                              <a:ext cx="825" cy="9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2" name="Oval 3062"/>
                        <wps:cNvSpPr>
                          <a:spLocks noChangeArrowheads="1"/>
                        </wps:cNvSpPr>
                        <wps:spPr bwMode="auto">
                          <a:xfrm rot="5400000">
                            <a:off x="8410" y="6123"/>
                            <a:ext cx="1430" cy="1414"/>
                          </a:xfrm>
                          <a:prstGeom prst="ellipse">
                            <a:avLst/>
                          </a:prstGeom>
                          <a:solidFill>
                            <a:srgbClr val="FFFFFF"/>
                          </a:solidFill>
                          <a:ln w="22225">
                            <a:solidFill>
                              <a:srgbClr val="92D050"/>
                            </a:solidFill>
                            <a:round/>
                            <a:headEnd/>
                            <a:tailEnd/>
                          </a:ln>
                        </wps:spPr>
                        <wps:bodyPr rot="0" vert="horz" wrap="square" lIns="91440" tIns="45720" rIns="91440" bIns="45720" anchor="t" anchorCtr="0" upright="1">
                          <a:noAutofit/>
                        </wps:bodyPr>
                      </wps:wsp>
                      <wps:wsp>
                        <wps:cNvPr id="73" name="AutoShape 3063"/>
                        <wps:cNvCnPr>
                          <a:cxnSpLocks noChangeShapeType="1"/>
                        </wps:cNvCnPr>
                        <wps:spPr bwMode="auto">
                          <a:xfrm rot="5400000" flipH="1">
                            <a:off x="8376" y="6802"/>
                            <a:ext cx="1496" cy="2"/>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74" name="AutoShape 3064"/>
                        <wps:cNvCnPr>
                          <a:cxnSpLocks noChangeShapeType="1"/>
                        </wps:cNvCnPr>
                        <wps:spPr bwMode="auto">
                          <a:xfrm rot="5400000">
                            <a:off x="8790" y="6453"/>
                            <a:ext cx="2" cy="756"/>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75" name="Rectangle 3065"/>
                        <wps:cNvSpPr>
                          <a:spLocks noChangeArrowheads="1"/>
                        </wps:cNvSpPr>
                        <wps:spPr bwMode="auto">
                          <a:xfrm rot="5400000">
                            <a:off x="8796" y="6427"/>
                            <a:ext cx="1496" cy="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066"/>
                        <wps:cNvSpPr>
                          <a:spLocks noChangeArrowheads="1"/>
                        </wps:cNvSpPr>
                        <wps:spPr bwMode="auto">
                          <a:xfrm rot="5400000">
                            <a:off x="8424" y="5943"/>
                            <a:ext cx="825" cy="9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7" name="Group 3570"/>
                        <wpg:cNvGrpSpPr>
                          <a:grpSpLocks/>
                        </wpg:cNvGrpSpPr>
                        <wpg:grpSpPr bwMode="auto">
                          <a:xfrm>
                            <a:off x="8377" y="8109"/>
                            <a:ext cx="1586" cy="1570"/>
                            <a:chOff x="8418" y="7873"/>
                            <a:chExt cx="1586" cy="1570"/>
                          </a:xfrm>
                        </wpg:grpSpPr>
                        <wps:wsp>
                          <wps:cNvPr id="78" name="Oval 3068"/>
                          <wps:cNvSpPr>
                            <a:spLocks noChangeArrowheads="1"/>
                          </wps:cNvSpPr>
                          <wps:spPr bwMode="auto">
                            <a:xfrm rot="10800000">
                              <a:off x="8451" y="7915"/>
                              <a:ext cx="1430" cy="1414"/>
                            </a:xfrm>
                            <a:prstGeom prst="ellipse">
                              <a:avLst/>
                            </a:prstGeom>
                            <a:solidFill>
                              <a:srgbClr val="FFFFFF"/>
                            </a:solidFill>
                            <a:ln w="22225">
                              <a:solidFill>
                                <a:srgbClr val="FFC000"/>
                              </a:solidFill>
                              <a:round/>
                              <a:headEnd/>
                              <a:tailEnd/>
                            </a:ln>
                          </wps:spPr>
                          <wps:bodyPr rot="0" vert="horz" wrap="square" lIns="91440" tIns="45720" rIns="91440" bIns="45720" anchor="t" anchorCtr="0" upright="1">
                            <a:noAutofit/>
                          </wps:bodyPr>
                        </wps:wsp>
                        <wps:wsp>
                          <wps:cNvPr id="79" name="AutoShape 3069"/>
                          <wps:cNvCnPr>
                            <a:cxnSpLocks noChangeShapeType="1"/>
                          </wps:cNvCnPr>
                          <wps:spPr bwMode="auto">
                            <a:xfrm rot="10800000" flipH="1">
                              <a:off x="8445" y="8620"/>
                              <a:ext cx="1496" cy="2"/>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80" name="AutoShape 3070"/>
                          <wps:cNvCnPr>
                            <a:cxnSpLocks noChangeShapeType="1"/>
                          </wps:cNvCnPr>
                          <wps:spPr bwMode="auto">
                            <a:xfrm rot="10800000">
                              <a:off x="9164" y="7910"/>
                              <a:ext cx="2" cy="756"/>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81" name="Rectangle 3071"/>
                          <wps:cNvSpPr>
                            <a:spLocks noChangeArrowheads="1"/>
                          </wps:cNvSpPr>
                          <wps:spPr bwMode="auto">
                            <a:xfrm rot="10800000">
                              <a:off x="8418" y="8638"/>
                              <a:ext cx="1496" cy="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072"/>
                          <wps:cNvSpPr>
                            <a:spLocks noChangeArrowheads="1"/>
                          </wps:cNvSpPr>
                          <wps:spPr bwMode="auto">
                            <a:xfrm rot="10800000">
                              <a:off x="9179" y="7873"/>
                              <a:ext cx="825" cy="9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 name="Group 3073"/>
                        <wpg:cNvGrpSpPr>
                          <a:grpSpLocks/>
                        </wpg:cNvGrpSpPr>
                        <wpg:grpSpPr bwMode="auto">
                          <a:xfrm>
                            <a:off x="6296" y="8111"/>
                            <a:ext cx="1570" cy="1586"/>
                            <a:chOff x="6337" y="7875"/>
                            <a:chExt cx="1570" cy="1586"/>
                          </a:xfrm>
                        </wpg:grpSpPr>
                        <wps:wsp>
                          <wps:cNvPr id="84" name="Oval 3074"/>
                          <wps:cNvSpPr>
                            <a:spLocks noChangeArrowheads="1"/>
                          </wps:cNvSpPr>
                          <wps:spPr bwMode="auto">
                            <a:xfrm rot="16200000">
                              <a:off x="6444" y="7916"/>
                              <a:ext cx="1430" cy="1414"/>
                            </a:xfrm>
                            <a:prstGeom prst="ellipse">
                              <a:avLst/>
                            </a:prstGeom>
                            <a:solidFill>
                              <a:srgbClr val="FFFFFF"/>
                            </a:solidFill>
                            <a:ln w="22225">
                              <a:solidFill>
                                <a:srgbClr val="0070C0"/>
                              </a:solidFill>
                              <a:round/>
                              <a:headEnd/>
                              <a:tailEnd/>
                            </a:ln>
                          </wps:spPr>
                          <wps:bodyPr rot="0" vert="horz" wrap="square" lIns="91440" tIns="45720" rIns="91440" bIns="45720" anchor="t" anchorCtr="0" upright="1">
                            <a:noAutofit/>
                          </wps:bodyPr>
                        </wps:wsp>
                        <wps:wsp>
                          <wps:cNvPr id="85" name="AutoShape 3075"/>
                          <wps:cNvCnPr>
                            <a:cxnSpLocks noChangeShapeType="1"/>
                          </wps:cNvCnPr>
                          <wps:spPr bwMode="auto">
                            <a:xfrm rot="16200000" flipH="1">
                              <a:off x="6412" y="8649"/>
                              <a:ext cx="1496" cy="2"/>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6" name="AutoShape 3076"/>
                          <wps:cNvCnPr>
                            <a:cxnSpLocks noChangeShapeType="1"/>
                          </wps:cNvCnPr>
                          <wps:spPr bwMode="auto">
                            <a:xfrm rot="16200000">
                              <a:off x="7492" y="8244"/>
                              <a:ext cx="2" cy="756"/>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87" name="Rectangle 3077"/>
                          <wps:cNvSpPr>
                            <a:spLocks noChangeArrowheads="1"/>
                          </wps:cNvSpPr>
                          <wps:spPr bwMode="auto">
                            <a:xfrm rot="16200000">
                              <a:off x="5992" y="8220"/>
                              <a:ext cx="1496" cy="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078"/>
                          <wps:cNvSpPr>
                            <a:spLocks noChangeArrowheads="1"/>
                          </wps:cNvSpPr>
                          <wps:spPr bwMode="auto">
                            <a:xfrm rot="16200000">
                              <a:off x="7034" y="8588"/>
                              <a:ext cx="825" cy="9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9" name="Oval 3079"/>
                        <wps:cNvSpPr>
                          <a:spLocks noChangeArrowheads="1"/>
                        </wps:cNvSpPr>
                        <wps:spPr bwMode="auto">
                          <a:xfrm>
                            <a:off x="2952" y="3712"/>
                            <a:ext cx="1580" cy="1615"/>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90" name="Rectangle 3080"/>
                        <wps:cNvSpPr>
                          <a:spLocks noChangeArrowheads="1"/>
                        </wps:cNvSpPr>
                        <wps:spPr bwMode="auto">
                          <a:xfrm>
                            <a:off x="4220" y="3868"/>
                            <a:ext cx="3217" cy="29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g:grpSp>
                        <wpg:cNvPr id="91" name="Group 3081"/>
                        <wpg:cNvGrpSpPr>
                          <a:grpSpLocks/>
                        </wpg:cNvGrpSpPr>
                        <wpg:grpSpPr bwMode="auto">
                          <a:xfrm rot="18900000" flipH="1">
                            <a:off x="7194" y="3149"/>
                            <a:ext cx="500" cy="169"/>
                            <a:chOff x="5260" y="5248"/>
                            <a:chExt cx="871" cy="374"/>
                          </a:xfrm>
                        </wpg:grpSpPr>
                        <wps:wsp>
                          <wps:cNvPr id="92" name="AutoShape 3082"/>
                          <wps:cNvCnPr>
                            <a:cxnSpLocks noChangeShapeType="1"/>
                          </wps:cNvCnPr>
                          <wps:spPr bwMode="auto">
                            <a:xfrm>
                              <a:off x="5260" y="5248"/>
                              <a:ext cx="870"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93" name="AutoShape 3083"/>
                          <wps:cNvCnPr>
                            <a:cxnSpLocks noChangeShapeType="1"/>
                          </wps:cNvCnPr>
                          <wps:spPr bwMode="auto">
                            <a:xfrm>
                              <a:off x="5260" y="5248"/>
                              <a:ext cx="1" cy="37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94" name="AutoShape 3084"/>
                          <wps:cNvCnPr>
                            <a:cxnSpLocks noChangeShapeType="1"/>
                          </wps:cNvCnPr>
                          <wps:spPr bwMode="auto">
                            <a:xfrm>
                              <a:off x="6130" y="5248"/>
                              <a:ext cx="1" cy="37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95" name="Group 3085"/>
                        <wpg:cNvGrpSpPr>
                          <a:grpSpLocks/>
                        </wpg:cNvGrpSpPr>
                        <wpg:grpSpPr bwMode="auto">
                          <a:xfrm rot="2700000" flipH="1" flipV="1">
                            <a:off x="7196" y="4568"/>
                            <a:ext cx="500" cy="169"/>
                            <a:chOff x="5260" y="5248"/>
                            <a:chExt cx="871" cy="374"/>
                          </a:xfrm>
                        </wpg:grpSpPr>
                        <wps:wsp>
                          <wps:cNvPr id="96" name="AutoShape 3086"/>
                          <wps:cNvCnPr>
                            <a:cxnSpLocks noChangeShapeType="1"/>
                          </wps:cNvCnPr>
                          <wps:spPr bwMode="auto">
                            <a:xfrm>
                              <a:off x="5260" y="5248"/>
                              <a:ext cx="870"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97" name="AutoShape 3087"/>
                          <wps:cNvCnPr>
                            <a:cxnSpLocks noChangeShapeType="1"/>
                          </wps:cNvCnPr>
                          <wps:spPr bwMode="auto">
                            <a:xfrm>
                              <a:off x="5260" y="5248"/>
                              <a:ext cx="1" cy="37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98" name="AutoShape 3088"/>
                          <wps:cNvCnPr>
                            <a:cxnSpLocks noChangeShapeType="1"/>
                          </wps:cNvCnPr>
                          <wps:spPr bwMode="auto">
                            <a:xfrm>
                              <a:off x="6130" y="5248"/>
                              <a:ext cx="1" cy="374"/>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99" name="Group 3089"/>
                        <wpg:cNvGrpSpPr>
                          <a:grpSpLocks/>
                        </wpg:cNvGrpSpPr>
                        <wpg:grpSpPr bwMode="auto">
                          <a:xfrm>
                            <a:off x="7699" y="3698"/>
                            <a:ext cx="889" cy="465"/>
                            <a:chOff x="5190" y="6252"/>
                            <a:chExt cx="1081" cy="1578"/>
                          </a:xfrm>
                        </wpg:grpSpPr>
                        <wps:wsp>
                          <wps:cNvPr id="100" name="AutoShape 3090"/>
                          <wps:cNvCnPr>
                            <a:cxnSpLocks noChangeShapeType="1"/>
                          </wps:cNvCnPr>
                          <wps:spPr bwMode="auto">
                            <a:xfrm>
                              <a:off x="5190" y="6252"/>
                              <a:ext cx="1" cy="1578"/>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101" name="AutoShape 3091"/>
                          <wps:cNvCnPr>
                            <a:cxnSpLocks noChangeShapeType="1"/>
                          </wps:cNvCnPr>
                          <wps:spPr bwMode="auto">
                            <a:xfrm>
                              <a:off x="6270" y="6252"/>
                              <a:ext cx="1" cy="1578"/>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grpSp>
                        <wpg:cNvPr id="102" name="Group 3092"/>
                        <wpg:cNvGrpSpPr>
                          <a:grpSpLocks/>
                        </wpg:cNvGrpSpPr>
                        <wpg:grpSpPr bwMode="auto">
                          <a:xfrm>
                            <a:off x="7850" y="2973"/>
                            <a:ext cx="570" cy="466"/>
                            <a:chOff x="5610" y="6546"/>
                            <a:chExt cx="570" cy="466"/>
                          </a:xfrm>
                        </wpg:grpSpPr>
                        <wps:wsp>
                          <wps:cNvPr id="103" name="AutoShape 3093"/>
                          <wps:cNvCnPr>
                            <a:cxnSpLocks noChangeShapeType="1"/>
                          </wps:cNvCnPr>
                          <wps:spPr bwMode="auto">
                            <a:xfrm>
                              <a:off x="5610" y="7011"/>
                              <a:ext cx="570"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04" name="AutoShape 3094"/>
                          <wps:cNvCnPr>
                            <a:cxnSpLocks noChangeShapeType="1"/>
                          </wps:cNvCnPr>
                          <wps:spPr bwMode="auto">
                            <a:xfrm>
                              <a:off x="5903" y="6546"/>
                              <a:ext cx="1" cy="465"/>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105" name="Group 3095"/>
                        <wpg:cNvGrpSpPr>
                          <a:grpSpLocks/>
                        </wpg:cNvGrpSpPr>
                        <wpg:grpSpPr bwMode="auto">
                          <a:xfrm>
                            <a:off x="7695" y="4585"/>
                            <a:ext cx="891" cy="644"/>
                            <a:chOff x="7606" y="5726"/>
                            <a:chExt cx="891" cy="644"/>
                          </a:xfrm>
                        </wpg:grpSpPr>
                        <wps:wsp>
                          <wps:cNvPr id="106" name="AutoShape 3096"/>
                          <wps:cNvCnPr>
                            <a:cxnSpLocks noChangeShapeType="1"/>
                          </wps:cNvCnPr>
                          <wps:spPr bwMode="auto">
                            <a:xfrm>
                              <a:off x="8268" y="6369"/>
                              <a:ext cx="229"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g:cNvPr id="107" name="Group 3097"/>
                          <wpg:cNvGrpSpPr>
                            <a:grpSpLocks/>
                          </wpg:cNvGrpSpPr>
                          <wpg:grpSpPr bwMode="auto">
                            <a:xfrm>
                              <a:off x="7825" y="5726"/>
                              <a:ext cx="457" cy="644"/>
                              <a:chOff x="5190" y="6252"/>
                              <a:chExt cx="1081" cy="1578"/>
                            </a:xfrm>
                          </wpg:grpSpPr>
                          <wps:wsp>
                            <wps:cNvPr id="108" name="AutoShape 3098"/>
                            <wps:cNvCnPr>
                              <a:cxnSpLocks noChangeShapeType="1"/>
                            </wps:cNvCnPr>
                            <wps:spPr bwMode="auto">
                              <a:xfrm>
                                <a:off x="5190" y="6252"/>
                                <a:ext cx="1" cy="1578"/>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109" name="AutoShape 3099"/>
                            <wps:cNvCnPr>
                              <a:cxnSpLocks noChangeShapeType="1"/>
                            </wps:cNvCnPr>
                            <wps:spPr bwMode="auto">
                              <a:xfrm>
                                <a:off x="6270" y="6252"/>
                                <a:ext cx="1" cy="1578"/>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s:wsp>
                          <wps:cNvPr id="110" name="AutoShape 3100"/>
                          <wps:cNvCnPr>
                            <a:cxnSpLocks noChangeShapeType="1"/>
                          </wps:cNvCnPr>
                          <wps:spPr bwMode="auto">
                            <a:xfrm>
                              <a:off x="7606" y="6369"/>
                              <a:ext cx="229"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g:grpSp>
                        <wpg:cNvPr id="111" name="Group 3101"/>
                        <wpg:cNvGrpSpPr>
                          <a:grpSpLocks/>
                        </wpg:cNvGrpSpPr>
                        <wpg:grpSpPr bwMode="auto">
                          <a:xfrm>
                            <a:off x="7695" y="5297"/>
                            <a:ext cx="891" cy="374"/>
                            <a:chOff x="7736" y="5061"/>
                            <a:chExt cx="891" cy="374"/>
                          </a:xfrm>
                        </wpg:grpSpPr>
                        <wps:wsp>
                          <wps:cNvPr id="112" name="AutoShape 3102"/>
                          <wps:cNvCnPr>
                            <a:cxnSpLocks noChangeShapeType="1"/>
                          </wps:cNvCnPr>
                          <wps:spPr bwMode="auto">
                            <a:xfrm>
                              <a:off x="8398" y="5072"/>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113" name="AutoShape 3103"/>
                          <wps:cNvCnPr>
                            <a:cxnSpLocks noChangeShapeType="1"/>
                          </wps:cNvCnPr>
                          <wps:spPr bwMode="auto">
                            <a:xfrm>
                              <a:off x="8398" y="5422"/>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114" name="Group 3104"/>
                          <wpg:cNvGrpSpPr>
                            <a:grpSpLocks/>
                          </wpg:cNvGrpSpPr>
                          <wpg:grpSpPr bwMode="auto">
                            <a:xfrm>
                              <a:off x="7736" y="5061"/>
                              <a:ext cx="675" cy="374"/>
                              <a:chOff x="7736" y="5061"/>
                              <a:chExt cx="675" cy="374"/>
                            </a:xfrm>
                          </wpg:grpSpPr>
                          <wpg:grpSp>
                            <wpg:cNvPr id="115" name="Group 3105"/>
                            <wpg:cNvGrpSpPr>
                              <a:grpSpLocks/>
                            </wpg:cNvGrpSpPr>
                            <wpg:grpSpPr bwMode="auto">
                              <a:xfrm>
                                <a:off x="7954" y="5061"/>
                                <a:ext cx="457" cy="374"/>
                                <a:chOff x="5190" y="6252"/>
                                <a:chExt cx="1081" cy="1578"/>
                              </a:xfrm>
                            </wpg:grpSpPr>
                            <wps:wsp>
                              <wps:cNvPr id="116" name="AutoShape 3106"/>
                              <wps:cNvCnPr>
                                <a:cxnSpLocks noChangeShapeType="1"/>
                              </wps:cNvCnPr>
                              <wps:spPr bwMode="auto">
                                <a:xfrm>
                                  <a:off x="519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117" name="AutoShape 3107"/>
                              <wps:cNvCnPr>
                                <a:cxnSpLocks noChangeShapeType="1"/>
                              </wps:cNvCnPr>
                              <wps:spPr bwMode="auto">
                                <a:xfrm>
                                  <a:off x="627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8" name="AutoShape 3108"/>
                            <wps:cNvCnPr>
                              <a:cxnSpLocks noChangeShapeType="1"/>
                            </wps:cNvCnPr>
                            <wps:spPr bwMode="auto">
                              <a:xfrm>
                                <a:off x="7736" y="5072"/>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119" name="AutoShape 3109"/>
                            <wps:cNvCnPr>
                              <a:cxnSpLocks noChangeShapeType="1"/>
                            </wps:cNvCnPr>
                            <wps:spPr bwMode="auto">
                              <a:xfrm>
                                <a:off x="7736" y="5422"/>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grpSp>
                        <wpg:cNvPr id="120" name="Group 3110"/>
                        <wpg:cNvGrpSpPr>
                          <a:grpSpLocks/>
                        </wpg:cNvGrpSpPr>
                        <wpg:grpSpPr bwMode="auto">
                          <a:xfrm>
                            <a:off x="7685" y="5727"/>
                            <a:ext cx="891" cy="374"/>
                            <a:chOff x="7726" y="5491"/>
                            <a:chExt cx="891" cy="374"/>
                          </a:xfrm>
                        </wpg:grpSpPr>
                        <wps:wsp>
                          <wps:cNvPr id="121" name="AutoShape 3111"/>
                          <wps:cNvCnPr>
                            <a:cxnSpLocks noChangeShapeType="1"/>
                          </wps:cNvCnPr>
                          <wps:spPr bwMode="auto">
                            <a:xfrm>
                              <a:off x="8388" y="5502"/>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22" name="AutoShape 3112"/>
                          <wps:cNvCnPr>
                            <a:cxnSpLocks noChangeShapeType="1"/>
                          </wps:cNvCnPr>
                          <wps:spPr bwMode="auto">
                            <a:xfrm>
                              <a:off x="8388" y="5852"/>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cNvPr id="123" name="Group 3113"/>
                          <wpg:cNvGrpSpPr>
                            <a:grpSpLocks/>
                          </wpg:cNvGrpSpPr>
                          <wpg:grpSpPr bwMode="auto">
                            <a:xfrm>
                              <a:off x="7726" y="5491"/>
                              <a:ext cx="675" cy="374"/>
                              <a:chOff x="7726" y="5491"/>
                              <a:chExt cx="675" cy="374"/>
                            </a:xfrm>
                          </wpg:grpSpPr>
                          <wpg:grpSp>
                            <wpg:cNvPr id="124" name="Group 3114"/>
                            <wpg:cNvGrpSpPr>
                              <a:grpSpLocks/>
                            </wpg:cNvGrpSpPr>
                            <wpg:grpSpPr bwMode="auto">
                              <a:xfrm>
                                <a:off x="7944" y="5491"/>
                                <a:ext cx="457" cy="374"/>
                                <a:chOff x="5190" y="6252"/>
                                <a:chExt cx="1081" cy="1578"/>
                              </a:xfrm>
                            </wpg:grpSpPr>
                            <wps:wsp>
                              <wps:cNvPr id="125" name="AutoShape 3115"/>
                              <wps:cNvCnPr>
                                <a:cxnSpLocks noChangeShapeType="1"/>
                              </wps:cNvCnPr>
                              <wps:spPr bwMode="auto">
                                <a:xfrm>
                                  <a:off x="519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26" name="AutoShape 3116"/>
                              <wps:cNvCnPr>
                                <a:cxnSpLocks noChangeShapeType="1"/>
                              </wps:cNvCnPr>
                              <wps:spPr bwMode="auto">
                                <a:xfrm>
                                  <a:off x="627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127" name="AutoShape 3117"/>
                            <wps:cNvCnPr>
                              <a:cxnSpLocks noChangeShapeType="1"/>
                            </wps:cNvCnPr>
                            <wps:spPr bwMode="auto">
                              <a:xfrm>
                                <a:off x="7726" y="5502"/>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28" name="AutoShape 3118"/>
                            <wps:cNvCnPr>
                              <a:cxnSpLocks noChangeShapeType="1"/>
                            </wps:cNvCnPr>
                            <wps:spPr bwMode="auto">
                              <a:xfrm>
                                <a:off x="7726" y="5852"/>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grpSp>
                      <wpg:grpSp>
                        <wpg:cNvPr id="129" name="Group 3119"/>
                        <wpg:cNvGrpSpPr>
                          <a:grpSpLocks/>
                        </wpg:cNvGrpSpPr>
                        <wpg:grpSpPr bwMode="auto">
                          <a:xfrm flipV="1">
                            <a:off x="7685" y="6175"/>
                            <a:ext cx="891" cy="644"/>
                            <a:chOff x="7606" y="5726"/>
                            <a:chExt cx="891" cy="644"/>
                          </a:xfrm>
                        </wpg:grpSpPr>
                        <wps:wsp>
                          <wps:cNvPr id="130" name="AutoShape 3120"/>
                          <wps:cNvCnPr>
                            <a:cxnSpLocks noChangeShapeType="1"/>
                          </wps:cNvCnPr>
                          <wps:spPr bwMode="auto">
                            <a:xfrm>
                              <a:off x="8268" y="6369"/>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g:cNvPr id="131" name="Group 3121"/>
                          <wpg:cNvGrpSpPr>
                            <a:grpSpLocks/>
                          </wpg:cNvGrpSpPr>
                          <wpg:grpSpPr bwMode="auto">
                            <a:xfrm>
                              <a:off x="7825" y="5726"/>
                              <a:ext cx="457" cy="644"/>
                              <a:chOff x="5190" y="6252"/>
                              <a:chExt cx="1081" cy="1578"/>
                            </a:xfrm>
                          </wpg:grpSpPr>
                          <wps:wsp>
                            <wps:cNvPr id="132" name="AutoShape 3122"/>
                            <wps:cNvCnPr>
                              <a:cxnSpLocks noChangeShapeType="1"/>
                            </wps:cNvCnPr>
                            <wps:spPr bwMode="auto">
                              <a:xfrm>
                                <a:off x="5190" y="6252"/>
                                <a:ext cx="1" cy="1578"/>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133" name="AutoShape 3123"/>
                            <wps:cNvCnPr>
                              <a:cxnSpLocks noChangeShapeType="1"/>
                            </wps:cNvCnPr>
                            <wps:spPr bwMode="auto">
                              <a:xfrm>
                                <a:off x="6270" y="6252"/>
                                <a:ext cx="1" cy="1578"/>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134" name="AutoShape 3124"/>
                          <wps:cNvCnPr>
                            <a:cxnSpLocks noChangeShapeType="1"/>
                          </wps:cNvCnPr>
                          <wps:spPr bwMode="auto">
                            <a:xfrm>
                              <a:off x="7606" y="6369"/>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g:grpSp>
                        <wpg:cNvPr id="135" name="Group 3125"/>
                        <wpg:cNvGrpSpPr>
                          <a:grpSpLocks/>
                        </wpg:cNvGrpSpPr>
                        <wpg:grpSpPr bwMode="auto">
                          <a:xfrm rot="5400000">
                            <a:off x="6007" y="7648"/>
                            <a:ext cx="457" cy="374"/>
                            <a:chOff x="5190" y="6252"/>
                            <a:chExt cx="1081" cy="1578"/>
                          </a:xfrm>
                        </wpg:grpSpPr>
                        <wps:wsp>
                          <wps:cNvPr id="136" name="AutoShape 3126"/>
                          <wps:cNvCnPr>
                            <a:cxnSpLocks noChangeShapeType="1"/>
                          </wps:cNvCnPr>
                          <wps:spPr bwMode="auto">
                            <a:xfrm>
                              <a:off x="5190" y="6252"/>
                              <a:ext cx="1" cy="1578"/>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37" name="AutoShape 3127"/>
                          <wps:cNvCnPr>
                            <a:cxnSpLocks noChangeShapeType="1"/>
                          </wps:cNvCnPr>
                          <wps:spPr bwMode="auto">
                            <a:xfrm>
                              <a:off x="6270" y="6252"/>
                              <a:ext cx="1" cy="1578"/>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grpSp>
                      <wpg:grpSp>
                        <wpg:cNvPr id="138" name="Group 3128"/>
                        <wpg:cNvGrpSpPr>
                          <a:grpSpLocks/>
                        </wpg:cNvGrpSpPr>
                        <wpg:grpSpPr bwMode="auto">
                          <a:xfrm rot="5400000">
                            <a:off x="6367" y="7512"/>
                            <a:ext cx="891" cy="644"/>
                            <a:chOff x="7606" y="5726"/>
                            <a:chExt cx="891" cy="644"/>
                          </a:xfrm>
                        </wpg:grpSpPr>
                        <wps:wsp>
                          <wps:cNvPr id="139" name="AutoShape 3129"/>
                          <wps:cNvCnPr>
                            <a:cxnSpLocks noChangeShapeType="1"/>
                          </wps:cNvCnPr>
                          <wps:spPr bwMode="auto">
                            <a:xfrm>
                              <a:off x="8268" y="6369"/>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140" name="Group 3130"/>
                          <wpg:cNvGrpSpPr>
                            <a:grpSpLocks/>
                          </wpg:cNvGrpSpPr>
                          <wpg:grpSpPr bwMode="auto">
                            <a:xfrm>
                              <a:off x="7825" y="5726"/>
                              <a:ext cx="457" cy="644"/>
                              <a:chOff x="5190" y="6252"/>
                              <a:chExt cx="1081" cy="1578"/>
                            </a:xfrm>
                          </wpg:grpSpPr>
                          <wps:wsp>
                            <wps:cNvPr id="141" name="AutoShape 3131"/>
                            <wps:cNvCnPr>
                              <a:cxnSpLocks noChangeShapeType="1"/>
                            </wps:cNvCnPr>
                            <wps:spPr bwMode="auto">
                              <a:xfrm>
                                <a:off x="519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142" name="AutoShape 3132"/>
                            <wps:cNvCnPr>
                              <a:cxnSpLocks noChangeShapeType="1"/>
                            </wps:cNvCnPr>
                            <wps:spPr bwMode="auto">
                              <a:xfrm>
                                <a:off x="627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43" name="AutoShape 3133"/>
                          <wps:cNvCnPr>
                            <a:cxnSpLocks noChangeShapeType="1"/>
                          </wps:cNvCnPr>
                          <wps:spPr bwMode="auto">
                            <a:xfrm>
                              <a:off x="7606" y="6369"/>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144" name="Group 3134"/>
                        <wpg:cNvGrpSpPr>
                          <a:grpSpLocks/>
                        </wpg:cNvGrpSpPr>
                        <wpg:grpSpPr bwMode="auto">
                          <a:xfrm>
                            <a:off x="6060" y="7388"/>
                            <a:ext cx="351" cy="891"/>
                            <a:chOff x="6101" y="7152"/>
                            <a:chExt cx="351" cy="891"/>
                          </a:xfrm>
                        </wpg:grpSpPr>
                        <wps:wsp>
                          <wps:cNvPr id="145" name="AutoShape 3135"/>
                          <wps:cNvCnPr>
                            <a:cxnSpLocks noChangeShapeType="1"/>
                          </wps:cNvCnPr>
                          <wps:spPr bwMode="auto">
                            <a:xfrm rot="5400000">
                              <a:off x="6337" y="7928"/>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46" name="AutoShape 3136"/>
                          <wps:cNvCnPr>
                            <a:cxnSpLocks noChangeShapeType="1"/>
                          </wps:cNvCnPr>
                          <wps:spPr bwMode="auto">
                            <a:xfrm rot="5400000">
                              <a:off x="6337" y="7266"/>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47" name="AutoShape 3137"/>
                          <wps:cNvCnPr>
                            <a:cxnSpLocks noChangeShapeType="1"/>
                          </wps:cNvCnPr>
                          <wps:spPr bwMode="auto">
                            <a:xfrm rot="5400000">
                              <a:off x="5987" y="7928"/>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48" name="AutoShape 3138"/>
                          <wps:cNvCnPr>
                            <a:cxnSpLocks noChangeShapeType="1"/>
                          </wps:cNvCnPr>
                          <wps:spPr bwMode="auto">
                            <a:xfrm rot="5400000">
                              <a:off x="5987" y="7266"/>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grpSp>
                      <wpg:grpSp>
                        <wpg:cNvPr id="149" name="Group 3139"/>
                        <wpg:cNvGrpSpPr>
                          <a:grpSpLocks/>
                        </wpg:cNvGrpSpPr>
                        <wpg:grpSpPr bwMode="auto">
                          <a:xfrm>
                            <a:off x="5619" y="7378"/>
                            <a:ext cx="374" cy="891"/>
                            <a:chOff x="4944" y="6771"/>
                            <a:chExt cx="374" cy="891"/>
                          </a:xfrm>
                        </wpg:grpSpPr>
                        <wpg:grpSp>
                          <wpg:cNvPr id="150" name="Group 3140"/>
                          <wpg:cNvGrpSpPr>
                            <a:grpSpLocks/>
                          </wpg:cNvGrpSpPr>
                          <wpg:grpSpPr bwMode="auto">
                            <a:xfrm rot="5400000">
                              <a:off x="4902" y="7031"/>
                              <a:ext cx="457" cy="374"/>
                              <a:chOff x="5190" y="6252"/>
                              <a:chExt cx="1081" cy="1578"/>
                            </a:xfrm>
                          </wpg:grpSpPr>
                          <wps:wsp>
                            <wps:cNvPr id="151" name="AutoShape 3141"/>
                            <wps:cNvCnPr>
                              <a:cxnSpLocks noChangeShapeType="1"/>
                            </wps:cNvCnPr>
                            <wps:spPr bwMode="auto">
                              <a:xfrm>
                                <a:off x="5190" y="6252"/>
                                <a:ext cx="1" cy="1578"/>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152" name="AutoShape 3142"/>
                            <wps:cNvCnPr>
                              <a:cxnSpLocks noChangeShapeType="1"/>
                            </wps:cNvCnPr>
                            <wps:spPr bwMode="auto">
                              <a:xfrm>
                                <a:off x="6270" y="6252"/>
                                <a:ext cx="1" cy="1578"/>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s:wsp>
                          <wps:cNvPr id="153" name="AutoShape 3143"/>
                          <wps:cNvCnPr>
                            <a:cxnSpLocks noChangeShapeType="1"/>
                          </wps:cNvCnPr>
                          <wps:spPr bwMode="auto">
                            <a:xfrm rot="5400000">
                              <a:off x="5191" y="7547"/>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154" name="AutoShape 3144"/>
                          <wps:cNvCnPr>
                            <a:cxnSpLocks noChangeShapeType="1"/>
                          </wps:cNvCnPr>
                          <wps:spPr bwMode="auto">
                            <a:xfrm rot="5400000">
                              <a:off x="5191" y="6885"/>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155" name="AutoShape 3145"/>
                          <wps:cNvCnPr>
                            <a:cxnSpLocks noChangeShapeType="1"/>
                          </wps:cNvCnPr>
                          <wps:spPr bwMode="auto">
                            <a:xfrm rot="5400000">
                              <a:off x="4841" y="7547"/>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156" name="AutoShape 3146"/>
                          <wps:cNvCnPr>
                            <a:cxnSpLocks noChangeShapeType="1"/>
                          </wps:cNvCnPr>
                          <wps:spPr bwMode="auto">
                            <a:xfrm rot="5400000">
                              <a:off x="4841" y="6885"/>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grpSp>
                        <wpg:cNvPr id="157" name="Group 3147"/>
                        <wpg:cNvGrpSpPr>
                          <a:grpSpLocks/>
                        </wpg:cNvGrpSpPr>
                        <wpg:grpSpPr bwMode="auto">
                          <a:xfrm>
                            <a:off x="3127" y="8040"/>
                            <a:ext cx="644" cy="229"/>
                            <a:chOff x="3168" y="7804"/>
                            <a:chExt cx="644" cy="229"/>
                          </a:xfrm>
                        </wpg:grpSpPr>
                        <wps:wsp>
                          <wps:cNvPr id="158" name="AutoShape 3148"/>
                          <wps:cNvCnPr>
                            <a:cxnSpLocks noChangeShapeType="1"/>
                          </wps:cNvCnPr>
                          <wps:spPr bwMode="auto">
                            <a:xfrm rot="5400000" flipV="1">
                              <a:off x="3696" y="7918"/>
                              <a:ext cx="22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59" name="AutoShape 3149"/>
                          <wps:cNvCnPr>
                            <a:cxnSpLocks noChangeShapeType="1"/>
                          </wps:cNvCnPr>
                          <wps:spPr bwMode="auto">
                            <a:xfrm rot="5400000" flipV="1">
                              <a:off x="3490" y="7496"/>
                              <a:ext cx="0" cy="64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g:cNvPr id="160" name="Group 3150"/>
                        <wpg:cNvGrpSpPr>
                          <a:grpSpLocks/>
                        </wpg:cNvGrpSpPr>
                        <wpg:grpSpPr bwMode="auto">
                          <a:xfrm>
                            <a:off x="3127" y="7378"/>
                            <a:ext cx="644" cy="229"/>
                            <a:chOff x="3168" y="7142"/>
                            <a:chExt cx="644" cy="229"/>
                          </a:xfrm>
                        </wpg:grpSpPr>
                        <wps:wsp>
                          <wps:cNvPr id="161" name="AutoShape 3151"/>
                          <wps:cNvCnPr>
                            <a:cxnSpLocks noChangeShapeType="1"/>
                          </wps:cNvCnPr>
                          <wps:spPr bwMode="auto">
                            <a:xfrm rot="5400000" flipV="1">
                              <a:off x="3490" y="7039"/>
                              <a:ext cx="0" cy="644"/>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2" name="AutoShape 3152"/>
                          <wps:cNvCnPr>
                            <a:cxnSpLocks noChangeShapeType="1"/>
                          </wps:cNvCnPr>
                          <wps:spPr bwMode="auto">
                            <a:xfrm rot="5400000" flipV="1">
                              <a:off x="3696" y="7256"/>
                              <a:ext cx="229"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63" name="Group 3153"/>
                        <wpg:cNvGrpSpPr>
                          <a:grpSpLocks/>
                        </wpg:cNvGrpSpPr>
                        <wpg:grpSpPr bwMode="auto">
                          <a:xfrm>
                            <a:off x="5169" y="7378"/>
                            <a:ext cx="374" cy="891"/>
                            <a:chOff x="4944" y="6771"/>
                            <a:chExt cx="374" cy="891"/>
                          </a:xfrm>
                        </wpg:grpSpPr>
                        <wpg:grpSp>
                          <wpg:cNvPr id="164" name="Group 3154"/>
                          <wpg:cNvGrpSpPr>
                            <a:grpSpLocks/>
                          </wpg:cNvGrpSpPr>
                          <wpg:grpSpPr bwMode="auto">
                            <a:xfrm rot="5400000">
                              <a:off x="4902" y="7031"/>
                              <a:ext cx="457" cy="374"/>
                              <a:chOff x="5190" y="6252"/>
                              <a:chExt cx="1081" cy="1578"/>
                            </a:xfrm>
                          </wpg:grpSpPr>
                          <wps:wsp>
                            <wps:cNvPr id="165" name="AutoShape 3155"/>
                            <wps:cNvCnPr>
                              <a:cxnSpLocks noChangeShapeType="1"/>
                            </wps:cNvCnPr>
                            <wps:spPr bwMode="auto">
                              <a:xfrm>
                                <a:off x="5190" y="6252"/>
                                <a:ext cx="1" cy="1578"/>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66" name="AutoShape 3156"/>
                            <wps:cNvCnPr>
                              <a:cxnSpLocks noChangeShapeType="1"/>
                            </wps:cNvCnPr>
                            <wps:spPr bwMode="auto">
                              <a:xfrm>
                                <a:off x="6270" y="6252"/>
                                <a:ext cx="1" cy="1578"/>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s:wsp>
                          <wps:cNvPr id="167" name="AutoShape 3157"/>
                          <wps:cNvCnPr>
                            <a:cxnSpLocks noChangeShapeType="1"/>
                          </wps:cNvCnPr>
                          <wps:spPr bwMode="auto">
                            <a:xfrm rot="5400000">
                              <a:off x="5191" y="7547"/>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68" name="AutoShape 3158"/>
                          <wps:cNvCnPr>
                            <a:cxnSpLocks noChangeShapeType="1"/>
                          </wps:cNvCnPr>
                          <wps:spPr bwMode="auto">
                            <a:xfrm rot="5400000">
                              <a:off x="5191" y="6885"/>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69" name="AutoShape 3159"/>
                          <wps:cNvCnPr>
                            <a:cxnSpLocks noChangeShapeType="1"/>
                          </wps:cNvCnPr>
                          <wps:spPr bwMode="auto">
                            <a:xfrm rot="5400000">
                              <a:off x="4841" y="7547"/>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70" name="AutoShape 3160"/>
                          <wps:cNvCnPr>
                            <a:cxnSpLocks noChangeShapeType="1"/>
                          </wps:cNvCnPr>
                          <wps:spPr bwMode="auto">
                            <a:xfrm rot="5400000">
                              <a:off x="4841" y="6885"/>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171" name="Group 3161"/>
                        <wpg:cNvGrpSpPr>
                          <a:grpSpLocks/>
                        </wpg:cNvGrpSpPr>
                        <wpg:grpSpPr bwMode="auto">
                          <a:xfrm>
                            <a:off x="4729" y="7378"/>
                            <a:ext cx="374" cy="891"/>
                            <a:chOff x="4944" y="6771"/>
                            <a:chExt cx="374" cy="891"/>
                          </a:xfrm>
                        </wpg:grpSpPr>
                        <wpg:grpSp>
                          <wpg:cNvPr id="172" name="Group 3162"/>
                          <wpg:cNvGrpSpPr>
                            <a:grpSpLocks/>
                          </wpg:cNvGrpSpPr>
                          <wpg:grpSpPr bwMode="auto">
                            <a:xfrm rot="5400000">
                              <a:off x="4902" y="7031"/>
                              <a:ext cx="457" cy="374"/>
                              <a:chOff x="5190" y="6252"/>
                              <a:chExt cx="1081" cy="1578"/>
                            </a:xfrm>
                          </wpg:grpSpPr>
                          <wps:wsp>
                            <wps:cNvPr id="173" name="AutoShape 3163"/>
                            <wps:cNvCnPr>
                              <a:cxnSpLocks noChangeShapeType="1"/>
                            </wps:cNvCnPr>
                            <wps:spPr bwMode="auto">
                              <a:xfrm>
                                <a:off x="5190" y="6252"/>
                                <a:ext cx="1" cy="15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4" name="AutoShape 3164"/>
                            <wps:cNvCnPr>
                              <a:cxnSpLocks noChangeShapeType="1"/>
                            </wps:cNvCnPr>
                            <wps:spPr bwMode="auto">
                              <a:xfrm>
                                <a:off x="6270" y="6252"/>
                                <a:ext cx="1" cy="15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75" name="AutoShape 3165"/>
                          <wps:cNvCnPr>
                            <a:cxnSpLocks noChangeShapeType="1"/>
                          </wps:cNvCnPr>
                          <wps:spPr bwMode="auto">
                            <a:xfrm rot="5400000">
                              <a:off x="5191" y="7547"/>
                              <a:ext cx="229" cy="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6" name="AutoShape 3166"/>
                          <wps:cNvCnPr>
                            <a:cxnSpLocks noChangeShapeType="1"/>
                          </wps:cNvCnPr>
                          <wps:spPr bwMode="auto">
                            <a:xfrm rot="5400000">
                              <a:off x="5191" y="6885"/>
                              <a:ext cx="229" cy="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7" name="AutoShape 3167"/>
                          <wps:cNvCnPr>
                            <a:cxnSpLocks noChangeShapeType="1"/>
                          </wps:cNvCnPr>
                          <wps:spPr bwMode="auto">
                            <a:xfrm rot="5400000">
                              <a:off x="4841" y="7547"/>
                              <a:ext cx="229" cy="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8" name="AutoShape 3168"/>
                          <wps:cNvCnPr>
                            <a:cxnSpLocks noChangeShapeType="1"/>
                          </wps:cNvCnPr>
                          <wps:spPr bwMode="auto">
                            <a:xfrm rot="5400000">
                              <a:off x="4841" y="6885"/>
                              <a:ext cx="229" cy="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79" name="Group 3169"/>
                        <wpg:cNvGrpSpPr>
                          <a:grpSpLocks/>
                        </wpg:cNvGrpSpPr>
                        <wpg:grpSpPr bwMode="auto">
                          <a:xfrm>
                            <a:off x="3859" y="7378"/>
                            <a:ext cx="374" cy="891"/>
                            <a:chOff x="4944" y="6771"/>
                            <a:chExt cx="374" cy="891"/>
                          </a:xfrm>
                        </wpg:grpSpPr>
                        <wpg:grpSp>
                          <wpg:cNvPr id="180" name="Group 3170"/>
                          <wpg:cNvGrpSpPr>
                            <a:grpSpLocks/>
                          </wpg:cNvGrpSpPr>
                          <wpg:grpSpPr bwMode="auto">
                            <a:xfrm rot="5400000">
                              <a:off x="4902" y="7031"/>
                              <a:ext cx="457" cy="374"/>
                              <a:chOff x="5190" y="6252"/>
                              <a:chExt cx="1081" cy="1578"/>
                            </a:xfrm>
                          </wpg:grpSpPr>
                          <wps:wsp>
                            <wps:cNvPr id="181" name="AutoShape 3171"/>
                            <wps:cNvCnPr>
                              <a:cxnSpLocks noChangeShapeType="1"/>
                            </wps:cNvCnPr>
                            <wps:spPr bwMode="auto">
                              <a:xfrm>
                                <a:off x="519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82" name="AutoShape 3172"/>
                            <wps:cNvCnPr>
                              <a:cxnSpLocks noChangeShapeType="1"/>
                            </wps:cNvCnPr>
                            <wps:spPr bwMode="auto">
                              <a:xfrm>
                                <a:off x="627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183" name="AutoShape 3173"/>
                          <wps:cNvCnPr>
                            <a:cxnSpLocks noChangeShapeType="1"/>
                          </wps:cNvCnPr>
                          <wps:spPr bwMode="auto">
                            <a:xfrm rot="5400000">
                              <a:off x="5191" y="7547"/>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84" name="AutoShape 3174"/>
                          <wps:cNvCnPr>
                            <a:cxnSpLocks noChangeShapeType="1"/>
                          </wps:cNvCnPr>
                          <wps:spPr bwMode="auto">
                            <a:xfrm rot="5400000">
                              <a:off x="5191" y="6885"/>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85" name="AutoShape 3175"/>
                          <wps:cNvCnPr>
                            <a:cxnSpLocks noChangeShapeType="1"/>
                          </wps:cNvCnPr>
                          <wps:spPr bwMode="auto">
                            <a:xfrm rot="5400000">
                              <a:off x="4841" y="7547"/>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86" name="AutoShape 3176"/>
                          <wps:cNvCnPr>
                            <a:cxnSpLocks noChangeShapeType="1"/>
                          </wps:cNvCnPr>
                          <wps:spPr bwMode="auto">
                            <a:xfrm rot="5400000">
                              <a:off x="4841" y="6885"/>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grpSp>
                        <wpg:cNvPr id="187" name="Group 3177"/>
                        <wpg:cNvGrpSpPr>
                          <a:grpSpLocks/>
                        </wpg:cNvGrpSpPr>
                        <wpg:grpSpPr bwMode="auto">
                          <a:xfrm>
                            <a:off x="7685" y="8878"/>
                            <a:ext cx="891" cy="284"/>
                            <a:chOff x="7606" y="5726"/>
                            <a:chExt cx="891" cy="644"/>
                          </a:xfrm>
                        </wpg:grpSpPr>
                        <wps:wsp>
                          <wps:cNvPr id="188" name="AutoShape 3178"/>
                          <wps:cNvCnPr>
                            <a:cxnSpLocks noChangeShapeType="1"/>
                          </wps:cNvCnPr>
                          <wps:spPr bwMode="auto">
                            <a:xfrm>
                              <a:off x="8268" y="6369"/>
                              <a:ext cx="22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cNvPr id="189" name="Group 3179"/>
                          <wpg:cNvGrpSpPr>
                            <a:grpSpLocks/>
                          </wpg:cNvGrpSpPr>
                          <wpg:grpSpPr bwMode="auto">
                            <a:xfrm>
                              <a:off x="7825" y="5726"/>
                              <a:ext cx="457" cy="644"/>
                              <a:chOff x="5190" y="6252"/>
                              <a:chExt cx="1081" cy="1578"/>
                            </a:xfrm>
                          </wpg:grpSpPr>
                          <wps:wsp>
                            <wps:cNvPr id="190" name="AutoShape 3180"/>
                            <wps:cNvCnPr>
                              <a:cxnSpLocks noChangeShapeType="1"/>
                            </wps:cNvCnPr>
                            <wps:spPr bwMode="auto">
                              <a:xfrm>
                                <a:off x="5190" y="6252"/>
                                <a:ext cx="1" cy="1578"/>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91" name="AutoShape 3181"/>
                            <wps:cNvCnPr>
                              <a:cxnSpLocks noChangeShapeType="1"/>
                            </wps:cNvCnPr>
                            <wps:spPr bwMode="auto">
                              <a:xfrm>
                                <a:off x="6270" y="6252"/>
                                <a:ext cx="1" cy="1578"/>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s:wsp>
                          <wps:cNvPr id="192" name="AutoShape 3182"/>
                          <wps:cNvCnPr>
                            <a:cxnSpLocks noChangeShapeType="1"/>
                          </wps:cNvCnPr>
                          <wps:spPr bwMode="auto">
                            <a:xfrm>
                              <a:off x="7606" y="6369"/>
                              <a:ext cx="22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g:cNvPr id="193" name="Group 3183"/>
                        <wpg:cNvGrpSpPr>
                          <a:grpSpLocks/>
                        </wpg:cNvGrpSpPr>
                        <wpg:grpSpPr bwMode="auto">
                          <a:xfrm>
                            <a:off x="8347" y="9232"/>
                            <a:ext cx="229" cy="165"/>
                            <a:chOff x="8388" y="8996"/>
                            <a:chExt cx="229" cy="165"/>
                          </a:xfrm>
                        </wpg:grpSpPr>
                        <wps:wsp>
                          <wps:cNvPr id="194" name="AutoShape 3184"/>
                          <wps:cNvCnPr>
                            <a:cxnSpLocks noChangeShapeType="1"/>
                          </wps:cNvCnPr>
                          <wps:spPr bwMode="auto">
                            <a:xfrm>
                              <a:off x="8401" y="8996"/>
                              <a:ext cx="0" cy="165"/>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95" name="AutoShape 3185"/>
                          <wps:cNvCnPr>
                            <a:cxnSpLocks noChangeShapeType="1"/>
                          </wps:cNvCnPr>
                          <wps:spPr bwMode="auto">
                            <a:xfrm>
                              <a:off x="8388" y="9001"/>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196" name="AutoShape 3186"/>
                          <wps:cNvCnPr>
                            <a:cxnSpLocks noChangeShapeType="1"/>
                          </wps:cNvCnPr>
                          <wps:spPr bwMode="auto">
                            <a:xfrm>
                              <a:off x="8388" y="9156"/>
                              <a:ext cx="229"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g:grpSp>
                      <wpg:grpSp>
                        <wpg:cNvPr id="197" name="Group 3187"/>
                        <wpg:cNvGrpSpPr>
                          <a:grpSpLocks/>
                        </wpg:cNvGrpSpPr>
                        <wpg:grpSpPr bwMode="auto">
                          <a:xfrm>
                            <a:off x="7685" y="9232"/>
                            <a:ext cx="229" cy="165"/>
                            <a:chOff x="7726" y="8996"/>
                            <a:chExt cx="229" cy="165"/>
                          </a:xfrm>
                        </wpg:grpSpPr>
                        <wps:wsp>
                          <wps:cNvPr id="198" name="AutoShape 3188"/>
                          <wps:cNvCnPr>
                            <a:cxnSpLocks noChangeShapeType="1"/>
                          </wps:cNvCnPr>
                          <wps:spPr bwMode="auto">
                            <a:xfrm>
                              <a:off x="7944" y="8996"/>
                              <a:ext cx="0" cy="165"/>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199" name="AutoShape 3189"/>
                          <wps:cNvCnPr>
                            <a:cxnSpLocks noChangeShapeType="1"/>
                          </wps:cNvCnPr>
                          <wps:spPr bwMode="auto">
                            <a:xfrm>
                              <a:off x="7726" y="9001"/>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00" name="AutoShape 3190"/>
                          <wps:cNvCnPr>
                            <a:cxnSpLocks noChangeShapeType="1"/>
                          </wps:cNvCnPr>
                          <wps:spPr bwMode="auto">
                            <a:xfrm>
                              <a:off x="7726" y="9156"/>
                              <a:ext cx="229"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grpSp>
                        <wpg:cNvPr id="201" name="Group 3191"/>
                        <wpg:cNvGrpSpPr>
                          <a:grpSpLocks/>
                        </wpg:cNvGrpSpPr>
                        <wpg:grpSpPr bwMode="auto">
                          <a:xfrm>
                            <a:off x="8345" y="9454"/>
                            <a:ext cx="229" cy="165"/>
                            <a:chOff x="8386" y="9218"/>
                            <a:chExt cx="229" cy="165"/>
                          </a:xfrm>
                        </wpg:grpSpPr>
                        <wps:wsp>
                          <wps:cNvPr id="202" name="AutoShape 3192"/>
                          <wps:cNvCnPr>
                            <a:cxnSpLocks noChangeShapeType="1"/>
                          </wps:cNvCnPr>
                          <wps:spPr bwMode="auto">
                            <a:xfrm>
                              <a:off x="8399" y="9218"/>
                              <a:ext cx="0" cy="165"/>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203" name="AutoShape 3193"/>
                          <wps:cNvCnPr>
                            <a:cxnSpLocks noChangeShapeType="1"/>
                          </wps:cNvCnPr>
                          <wps:spPr bwMode="auto">
                            <a:xfrm>
                              <a:off x="8386" y="9223"/>
                              <a:ext cx="229"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204" name="AutoShape 3194"/>
                          <wps:cNvCnPr>
                            <a:cxnSpLocks noChangeShapeType="1"/>
                          </wps:cNvCnPr>
                          <wps:spPr bwMode="auto">
                            <a:xfrm>
                              <a:off x="8386" y="9377"/>
                              <a:ext cx="229"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g:grpSp>
                        <wpg:cNvPr id="205" name="Group 3195"/>
                        <wpg:cNvGrpSpPr>
                          <a:grpSpLocks/>
                        </wpg:cNvGrpSpPr>
                        <wpg:grpSpPr bwMode="auto">
                          <a:xfrm>
                            <a:off x="7683" y="9454"/>
                            <a:ext cx="229" cy="165"/>
                            <a:chOff x="7724" y="9218"/>
                            <a:chExt cx="229" cy="165"/>
                          </a:xfrm>
                        </wpg:grpSpPr>
                        <wps:wsp>
                          <wps:cNvPr id="206" name="AutoShape 3196"/>
                          <wps:cNvCnPr>
                            <a:cxnSpLocks noChangeShapeType="1"/>
                          </wps:cNvCnPr>
                          <wps:spPr bwMode="auto">
                            <a:xfrm>
                              <a:off x="7942" y="9218"/>
                              <a:ext cx="0" cy="16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07" name="AutoShape 3197"/>
                          <wps:cNvCnPr>
                            <a:cxnSpLocks noChangeShapeType="1"/>
                          </wps:cNvCnPr>
                          <wps:spPr bwMode="auto">
                            <a:xfrm>
                              <a:off x="7724" y="9223"/>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08" name="AutoShape 3198"/>
                          <wps:cNvCnPr>
                            <a:cxnSpLocks noChangeShapeType="1"/>
                          </wps:cNvCnPr>
                          <wps:spPr bwMode="auto">
                            <a:xfrm>
                              <a:off x="7724" y="9377"/>
                              <a:ext cx="229"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grpSp>
                        <wpg:cNvPr id="209" name="Group 3199"/>
                        <wpg:cNvGrpSpPr>
                          <a:grpSpLocks/>
                        </wpg:cNvGrpSpPr>
                        <wpg:grpSpPr bwMode="auto">
                          <a:xfrm flipV="1">
                            <a:off x="7683" y="9700"/>
                            <a:ext cx="891" cy="284"/>
                            <a:chOff x="7606" y="5726"/>
                            <a:chExt cx="891" cy="644"/>
                          </a:xfrm>
                        </wpg:grpSpPr>
                        <wps:wsp>
                          <wps:cNvPr id="210" name="AutoShape 3200"/>
                          <wps:cNvCnPr>
                            <a:cxnSpLocks noChangeShapeType="1"/>
                          </wps:cNvCnPr>
                          <wps:spPr bwMode="auto">
                            <a:xfrm>
                              <a:off x="8268" y="6369"/>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g:cNvPr id="211" name="Group 3201"/>
                          <wpg:cNvGrpSpPr>
                            <a:grpSpLocks/>
                          </wpg:cNvGrpSpPr>
                          <wpg:grpSpPr bwMode="auto">
                            <a:xfrm>
                              <a:off x="7825" y="5726"/>
                              <a:ext cx="457" cy="644"/>
                              <a:chOff x="5190" y="6252"/>
                              <a:chExt cx="1081" cy="1578"/>
                            </a:xfrm>
                          </wpg:grpSpPr>
                          <wps:wsp>
                            <wps:cNvPr id="212" name="AutoShape 3202"/>
                            <wps:cNvCnPr>
                              <a:cxnSpLocks noChangeShapeType="1"/>
                            </wps:cNvCnPr>
                            <wps:spPr bwMode="auto">
                              <a:xfrm>
                                <a:off x="5190" y="6252"/>
                                <a:ext cx="1" cy="1578"/>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213" name="AutoShape 3203"/>
                            <wps:cNvCnPr>
                              <a:cxnSpLocks noChangeShapeType="1"/>
                            </wps:cNvCnPr>
                            <wps:spPr bwMode="auto">
                              <a:xfrm>
                                <a:off x="6270" y="6252"/>
                                <a:ext cx="1" cy="1578"/>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214" name="AutoShape 3204"/>
                          <wps:cNvCnPr>
                            <a:cxnSpLocks noChangeShapeType="1"/>
                          </wps:cNvCnPr>
                          <wps:spPr bwMode="auto">
                            <a:xfrm>
                              <a:off x="7606" y="6369"/>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g:grpSp>
                        <wpg:cNvPr id="215" name="Group 3205"/>
                        <wpg:cNvGrpSpPr>
                          <a:grpSpLocks/>
                        </wpg:cNvGrpSpPr>
                        <wpg:grpSpPr bwMode="auto">
                          <a:xfrm>
                            <a:off x="7809" y="9884"/>
                            <a:ext cx="650" cy="163"/>
                            <a:chOff x="4267" y="8130"/>
                            <a:chExt cx="512" cy="163"/>
                          </a:xfrm>
                        </wpg:grpSpPr>
                        <wps:wsp>
                          <wps:cNvPr id="216" name="AutoShape 3206"/>
                          <wps:cNvCnPr>
                            <a:cxnSpLocks noChangeShapeType="1"/>
                          </wps:cNvCnPr>
                          <wps:spPr bwMode="auto">
                            <a:xfrm flipV="1">
                              <a:off x="4778" y="8130"/>
                              <a:ext cx="1" cy="163"/>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217" name="AutoShape 3207"/>
                          <wps:cNvCnPr>
                            <a:cxnSpLocks noChangeAspect="1" noChangeShapeType="1"/>
                          </wps:cNvCnPr>
                          <wps:spPr bwMode="auto">
                            <a:xfrm flipH="1" flipV="1">
                              <a:off x="4272" y="8290"/>
                              <a:ext cx="19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218" name="AutoShape 3208"/>
                          <wps:cNvCnPr>
                            <a:cxnSpLocks noChangeAspect="1" noChangeShapeType="1"/>
                          </wps:cNvCnPr>
                          <wps:spPr bwMode="auto">
                            <a:xfrm flipH="1" flipV="1">
                              <a:off x="4575" y="8290"/>
                              <a:ext cx="198"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219" name="AutoShape 3209"/>
                          <wps:cNvCnPr>
                            <a:cxnSpLocks noChangeShapeType="1"/>
                          </wps:cNvCnPr>
                          <wps:spPr bwMode="auto">
                            <a:xfrm flipV="1">
                              <a:off x="4267" y="8130"/>
                              <a:ext cx="1" cy="163"/>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220" name="Group 3210"/>
                        <wpg:cNvGrpSpPr>
                          <a:grpSpLocks/>
                        </wpg:cNvGrpSpPr>
                        <wpg:grpSpPr bwMode="auto">
                          <a:xfrm>
                            <a:off x="7914" y="10125"/>
                            <a:ext cx="431" cy="190"/>
                            <a:chOff x="5190" y="6252"/>
                            <a:chExt cx="1081" cy="1578"/>
                          </a:xfrm>
                        </wpg:grpSpPr>
                        <wps:wsp>
                          <wps:cNvPr id="221" name="AutoShape 3211"/>
                          <wps:cNvCnPr>
                            <a:cxnSpLocks noChangeShapeType="1"/>
                          </wps:cNvCnPr>
                          <wps:spPr bwMode="auto">
                            <a:xfrm>
                              <a:off x="5190" y="6252"/>
                              <a:ext cx="1" cy="15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2" name="AutoShape 3212"/>
                          <wps:cNvCnPr>
                            <a:cxnSpLocks noChangeShapeType="1"/>
                          </wps:cNvCnPr>
                          <wps:spPr bwMode="auto">
                            <a:xfrm>
                              <a:off x="6270" y="6252"/>
                              <a:ext cx="1" cy="157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23" name="AutoShape 3213"/>
                        <wps:cNvSpPr>
                          <a:spLocks noChangeArrowheads="1"/>
                        </wps:cNvSpPr>
                        <wps:spPr bwMode="auto">
                          <a:xfrm>
                            <a:off x="7795" y="10396"/>
                            <a:ext cx="195" cy="1632"/>
                          </a:xfrm>
                          <a:prstGeom prst="can">
                            <a:avLst>
                              <a:gd name="adj" fmla="val 71797"/>
                            </a:avLst>
                          </a:prstGeom>
                          <a:solidFill>
                            <a:srgbClr val="FFFFFF"/>
                          </a:solidFill>
                          <a:ln w="19050">
                            <a:solidFill>
                              <a:srgbClr val="C00000"/>
                            </a:solidFill>
                            <a:round/>
                            <a:headEnd/>
                            <a:tailEnd/>
                          </a:ln>
                        </wps:spPr>
                        <wps:bodyPr rot="0" vert="horz" wrap="square" lIns="91440" tIns="45720" rIns="91440" bIns="45720" anchor="t" anchorCtr="0" upright="1">
                          <a:noAutofit/>
                        </wps:bodyPr>
                      </wps:wsp>
                      <wps:wsp>
                        <wps:cNvPr id="224" name="AutoShape 3214"/>
                        <wps:cNvSpPr>
                          <a:spLocks noChangeArrowheads="1"/>
                        </wps:cNvSpPr>
                        <wps:spPr bwMode="auto">
                          <a:xfrm>
                            <a:off x="8149" y="10396"/>
                            <a:ext cx="195" cy="1632"/>
                          </a:xfrm>
                          <a:prstGeom prst="can">
                            <a:avLst>
                              <a:gd name="adj" fmla="val 71797"/>
                            </a:avLst>
                          </a:prstGeom>
                          <a:solidFill>
                            <a:srgbClr val="FFFFFF"/>
                          </a:solidFill>
                          <a:ln w="19050">
                            <a:solidFill>
                              <a:srgbClr val="00B0F0"/>
                            </a:solidFill>
                            <a:round/>
                            <a:headEnd/>
                            <a:tailEnd/>
                          </a:ln>
                        </wps:spPr>
                        <wps:bodyPr rot="0" vert="horz" wrap="square" lIns="91440" tIns="45720" rIns="91440" bIns="45720" anchor="t" anchorCtr="0" upright="1">
                          <a:noAutofit/>
                        </wps:bodyPr>
                      </wps:wsp>
                      <wps:wsp>
                        <wps:cNvPr id="225" name="AutoShape 3215"/>
                        <wps:cNvSpPr>
                          <a:spLocks noChangeArrowheads="1"/>
                        </wps:cNvSpPr>
                        <wps:spPr bwMode="auto">
                          <a:xfrm>
                            <a:off x="8280" y="10625"/>
                            <a:ext cx="195" cy="1632"/>
                          </a:xfrm>
                          <a:prstGeom prst="can">
                            <a:avLst>
                              <a:gd name="adj" fmla="val 71797"/>
                            </a:avLst>
                          </a:prstGeom>
                          <a:solidFill>
                            <a:srgbClr val="FFFFFF"/>
                          </a:solidFill>
                          <a:ln w="19050">
                            <a:solidFill>
                              <a:srgbClr val="92D050"/>
                            </a:solidFill>
                            <a:round/>
                            <a:headEnd/>
                            <a:tailEnd/>
                          </a:ln>
                        </wps:spPr>
                        <wps:bodyPr rot="0" vert="horz" wrap="square" lIns="91440" tIns="45720" rIns="91440" bIns="45720" anchor="t" anchorCtr="0" upright="1">
                          <a:noAutofit/>
                        </wps:bodyPr>
                      </wps:wsp>
                      <wps:wsp>
                        <wps:cNvPr id="226" name="AutoShape 3216"/>
                        <wps:cNvSpPr>
                          <a:spLocks noChangeArrowheads="1"/>
                        </wps:cNvSpPr>
                        <wps:spPr bwMode="auto">
                          <a:xfrm>
                            <a:off x="7921" y="10625"/>
                            <a:ext cx="195" cy="1632"/>
                          </a:xfrm>
                          <a:prstGeom prst="can">
                            <a:avLst>
                              <a:gd name="adj" fmla="val 71797"/>
                            </a:avLst>
                          </a:prstGeom>
                          <a:solidFill>
                            <a:srgbClr val="FFFFFF"/>
                          </a:solidFill>
                          <a:ln w="19050">
                            <a:solidFill>
                              <a:srgbClr val="FFC000"/>
                            </a:solidFill>
                            <a:round/>
                            <a:headEnd/>
                            <a:tailEnd/>
                          </a:ln>
                        </wps:spPr>
                        <wps:bodyPr rot="0" vert="horz" wrap="square" lIns="91440" tIns="45720" rIns="91440" bIns="45720" anchor="t" anchorCtr="0" upright="1">
                          <a:noAutofit/>
                        </wps:bodyPr>
                      </wps:wsp>
                      <wpg:grpSp>
                        <wpg:cNvPr id="227" name="Group 3217"/>
                        <wpg:cNvGrpSpPr>
                          <a:grpSpLocks/>
                        </wpg:cNvGrpSpPr>
                        <wpg:grpSpPr bwMode="auto">
                          <a:xfrm>
                            <a:off x="7685" y="12374"/>
                            <a:ext cx="891" cy="284"/>
                            <a:chOff x="7606" y="5726"/>
                            <a:chExt cx="891" cy="644"/>
                          </a:xfrm>
                        </wpg:grpSpPr>
                        <wps:wsp>
                          <wps:cNvPr id="228" name="AutoShape 3218"/>
                          <wps:cNvCnPr>
                            <a:cxnSpLocks noChangeShapeType="1"/>
                          </wps:cNvCnPr>
                          <wps:spPr bwMode="auto">
                            <a:xfrm>
                              <a:off x="8268" y="6369"/>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229" name="Group 3219"/>
                          <wpg:cNvGrpSpPr>
                            <a:grpSpLocks/>
                          </wpg:cNvGrpSpPr>
                          <wpg:grpSpPr bwMode="auto">
                            <a:xfrm>
                              <a:off x="7825" y="5726"/>
                              <a:ext cx="457" cy="644"/>
                              <a:chOff x="5190" y="6252"/>
                              <a:chExt cx="1081" cy="1578"/>
                            </a:xfrm>
                          </wpg:grpSpPr>
                          <wps:wsp>
                            <wps:cNvPr id="230" name="AutoShape 3220"/>
                            <wps:cNvCnPr>
                              <a:cxnSpLocks noChangeShapeType="1"/>
                            </wps:cNvCnPr>
                            <wps:spPr bwMode="auto">
                              <a:xfrm>
                                <a:off x="519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231" name="AutoShape 3221"/>
                            <wps:cNvCnPr>
                              <a:cxnSpLocks noChangeShapeType="1"/>
                            </wps:cNvCnPr>
                            <wps:spPr bwMode="auto">
                              <a:xfrm>
                                <a:off x="6270" y="6252"/>
                                <a:ext cx="1" cy="1578"/>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232" name="AutoShape 3222"/>
                          <wps:cNvCnPr>
                            <a:cxnSpLocks noChangeShapeType="1"/>
                          </wps:cNvCnPr>
                          <wps:spPr bwMode="auto">
                            <a:xfrm>
                              <a:off x="7606" y="6369"/>
                              <a:ext cx="229" cy="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233" name="Group 3223"/>
                        <wpg:cNvGrpSpPr>
                          <a:grpSpLocks/>
                        </wpg:cNvGrpSpPr>
                        <wpg:grpSpPr bwMode="auto">
                          <a:xfrm>
                            <a:off x="7685" y="12741"/>
                            <a:ext cx="891" cy="1"/>
                            <a:chOff x="7726" y="12505"/>
                            <a:chExt cx="891" cy="1"/>
                          </a:xfrm>
                        </wpg:grpSpPr>
                        <wps:wsp>
                          <wps:cNvPr id="234" name="AutoShape 3224"/>
                          <wps:cNvCnPr>
                            <a:cxnSpLocks noChangeShapeType="1"/>
                          </wps:cNvCnPr>
                          <wps:spPr bwMode="auto">
                            <a:xfrm>
                              <a:off x="8388" y="12505"/>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235" name="AutoShape 3225"/>
                          <wps:cNvCnPr>
                            <a:cxnSpLocks noChangeShapeType="1"/>
                          </wps:cNvCnPr>
                          <wps:spPr bwMode="auto">
                            <a:xfrm>
                              <a:off x="7726" y="12505"/>
                              <a:ext cx="229" cy="1"/>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g:grpSp>
                        <wpg:cNvPr id="236" name="Group 3226"/>
                        <wpg:cNvGrpSpPr>
                          <a:grpSpLocks/>
                        </wpg:cNvGrpSpPr>
                        <wpg:grpSpPr bwMode="auto">
                          <a:xfrm>
                            <a:off x="7685" y="12848"/>
                            <a:ext cx="891" cy="1"/>
                            <a:chOff x="7726" y="12612"/>
                            <a:chExt cx="891" cy="1"/>
                          </a:xfrm>
                        </wpg:grpSpPr>
                        <wps:wsp>
                          <wps:cNvPr id="237" name="AutoShape 3227"/>
                          <wps:cNvCnPr>
                            <a:cxnSpLocks noChangeShapeType="1"/>
                          </wps:cNvCnPr>
                          <wps:spPr bwMode="auto">
                            <a:xfrm>
                              <a:off x="8388" y="12612"/>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238" name="AutoShape 3228"/>
                          <wps:cNvCnPr>
                            <a:cxnSpLocks noChangeShapeType="1"/>
                          </wps:cNvCnPr>
                          <wps:spPr bwMode="auto">
                            <a:xfrm>
                              <a:off x="7726" y="12612"/>
                              <a:ext cx="229" cy="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grpSp>
                      <wpg:grpSp>
                        <wpg:cNvPr id="239" name="Group 3229"/>
                        <wpg:cNvGrpSpPr>
                          <a:grpSpLocks/>
                        </wpg:cNvGrpSpPr>
                        <wpg:grpSpPr bwMode="auto">
                          <a:xfrm>
                            <a:off x="7901" y="12918"/>
                            <a:ext cx="457" cy="165"/>
                            <a:chOff x="5190" y="6252"/>
                            <a:chExt cx="1081" cy="1578"/>
                          </a:xfrm>
                        </wpg:grpSpPr>
                        <wps:wsp>
                          <wps:cNvPr id="240" name="AutoShape 3230"/>
                          <wps:cNvCnPr>
                            <a:cxnSpLocks noChangeShapeType="1"/>
                          </wps:cNvCnPr>
                          <wps:spPr bwMode="auto">
                            <a:xfrm>
                              <a:off x="5190" y="6252"/>
                              <a:ext cx="1" cy="1578"/>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241" name="AutoShape 3231"/>
                          <wps:cNvCnPr>
                            <a:cxnSpLocks noChangeShapeType="1"/>
                          </wps:cNvCnPr>
                          <wps:spPr bwMode="auto">
                            <a:xfrm>
                              <a:off x="6270" y="6252"/>
                              <a:ext cx="1" cy="1578"/>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g:grpSp>
                      <wpg:grpSp>
                        <wpg:cNvPr id="242" name="Group 3232"/>
                        <wpg:cNvGrpSpPr>
                          <a:grpSpLocks/>
                        </wpg:cNvGrpSpPr>
                        <wpg:grpSpPr bwMode="auto">
                          <a:xfrm>
                            <a:off x="7914" y="13675"/>
                            <a:ext cx="441" cy="190"/>
                            <a:chOff x="7955" y="13073"/>
                            <a:chExt cx="441" cy="190"/>
                          </a:xfrm>
                        </wpg:grpSpPr>
                        <wpg:grpSp>
                          <wpg:cNvPr id="243" name="Group 3233"/>
                          <wpg:cNvGrpSpPr>
                            <a:grpSpLocks/>
                          </wpg:cNvGrpSpPr>
                          <wpg:grpSpPr bwMode="auto">
                            <a:xfrm>
                              <a:off x="7955" y="13073"/>
                              <a:ext cx="431" cy="190"/>
                              <a:chOff x="5190" y="6252"/>
                              <a:chExt cx="1081" cy="1578"/>
                            </a:xfrm>
                          </wpg:grpSpPr>
                          <wps:wsp>
                            <wps:cNvPr id="244" name="AutoShape 3234"/>
                            <wps:cNvCnPr>
                              <a:cxnSpLocks noChangeShapeType="1"/>
                            </wps:cNvCnPr>
                            <wps:spPr bwMode="auto">
                              <a:xfrm>
                                <a:off x="519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45" name="AutoShape 3235"/>
                            <wps:cNvCnPr>
                              <a:cxnSpLocks noChangeShapeType="1"/>
                            </wps:cNvCnPr>
                            <wps:spPr bwMode="auto">
                              <a:xfrm>
                                <a:off x="6270" y="6252"/>
                                <a:ext cx="1" cy="1578"/>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246" name="AutoShape 3236"/>
                          <wps:cNvCnPr>
                            <a:cxnSpLocks noChangeShapeType="1"/>
                          </wps:cNvCnPr>
                          <wps:spPr bwMode="auto">
                            <a:xfrm>
                              <a:off x="7961" y="13262"/>
                              <a:ext cx="435"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247" name="Rectangle 3237"/>
                        <wps:cNvSpPr>
                          <a:spLocks noChangeArrowheads="1"/>
                        </wps:cNvSpPr>
                        <wps:spPr bwMode="auto">
                          <a:xfrm>
                            <a:off x="4185" y="3900"/>
                            <a:ext cx="247" cy="38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3238"/>
                        <wps:cNvSpPr>
                          <a:spLocks noChangeArrowheads="1"/>
                        </wps:cNvSpPr>
                        <wps:spPr bwMode="auto">
                          <a:xfrm>
                            <a:off x="7351" y="3900"/>
                            <a:ext cx="247" cy="2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239"/>
                        <wps:cNvSpPr>
                          <a:spLocks noChangeArrowheads="1"/>
                        </wps:cNvSpPr>
                        <wps:spPr bwMode="auto">
                          <a:xfrm>
                            <a:off x="2877" y="4442"/>
                            <a:ext cx="247" cy="14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Text Box 3240"/>
                        <wps:cNvSpPr txBox="1">
                          <a:spLocks noChangeArrowheads="1"/>
                        </wps:cNvSpPr>
                        <wps:spPr bwMode="auto">
                          <a:xfrm>
                            <a:off x="3068"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FA1D14" w:rsidRDefault="006E56CB" w:rsidP="00EC1506">
                              <w:pPr>
                                <w:rPr>
                                  <w:rFonts w:asciiTheme="majorHAnsi" w:hAnsiTheme="majorHAnsi"/>
                                  <w:b/>
                                  <w:sz w:val="16"/>
                                  <w:szCs w:val="16"/>
                                </w:rPr>
                              </w:pPr>
                              <w:r w:rsidRPr="00FA1D14">
                                <w:rPr>
                                  <w:rFonts w:asciiTheme="majorHAnsi" w:hAnsiTheme="majorHAnsi"/>
                                  <w:b/>
                                  <w:sz w:val="16"/>
                                  <w:szCs w:val="16"/>
                                </w:rPr>
                                <w:t># 1</w:t>
                              </w:r>
                            </w:p>
                          </w:txbxContent>
                        </wps:txbx>
                        <wps:bodyPr rot="0" vert="horz" wrap="square" lIns="91440" tIns="45720" rIns="91440" bIns="45720" anchor="t" anchorCtr="0" upright="1">
                          <a:noAutofit/>
                        </wps:bodyPr>
                      </wps:wsp>
                      <wps:wsp>
                        <wps:cNvPr id="251" name="Text Box 3241"/>
                        <wps:cNvSpPr txBox="1">
                          <a:spLocks noChangeArrowheads="1"/>
                        </wps:cNvSpPr>
                        <wps:spPr bwMode="auto">
                          <a:xfrm>
                            <a:off x="3070" y="8001"/>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FA1D14" w:rsidRDefault="006E56CB" w:rsidP="00EC1506">
                              <w:pPr>
                                <w:rPr>
                                  <w:rFonts w:asciiTheme="majorHAnsi" w:hAnsiTheme="majorHAnsi"/>
                                  <w:b/>
                                  <w:color w:val="C00000"/>
                                  <w:sz w:val="16"/>
                                  <w:szCs w:val="16"/>
                                </w:rPr>
                              </w:pPr>
                              <w:r w:rsidRPr="00FA1D14">
                                <w:rPr>
                                  <w:rFonts w:asciiTheme="majorHAnsi" w:hAnsiTheme="majorHAnsi"/>
                                  <w:b/>
                                  <w:color w:val="C00000"/>
                                  <w:sz w:val="16"/>
                                  <w:szCs w:val="16"/>
                                </w:rPr>
                                <w:t xml:space="preserve"># </w:t>
                              </w:r>
                              <w:r>
                                <w:rPr>
                                  <w:rFonts w:asciiTheme="majorHAnsi" w:hAnsiTheme="majorHAnsi"/>
                                  <w:b/>
                                  <w:color w:val="C00000"/>
                                  <w:sz w:val="16"/>
                                  <w:szCs w:val="16"/>
                                </w:rPr>
                                <w:t>2</w:t>
                              </w:r>
                            </w:p>
                          </w:txbxContent>
                        </wps:txbx>
                        <wps:bodyPr rot="0" vert="horz" wrap="square" lIns="91440" tIns="45720" rIns="91440" bIns="45720" anchor="t" anchorCtr="0" upright="1">
                          <a:noAutofit/>
                        </wps:bodyPr>
                      </wps:wsp>
                      <wps:wsp>
                        <wps:cNvPr id="252" name="Text Box 3242"/>
                        <wps:cNvSpPr txBox="1">
                          <a:spLocks noChangeArrowheads="1"/>
                        </wps:cNvSpPr>
                        <wps:spPr bwMode="auto">
                          <a:xfrm>
                            <a:off x="3785"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3</w:t>
                              </w:r>
                            </w:p>
                          </w:txbxContent>
                        </wps:txbx>
                        <wps:bodyPr rot="0" vert="horz" wrap="square" lIns="91440" tIns="45720" rIns="91440" bIns="45720" anchor="t" anchorCtr="0" upright="1">
                          <a:noAutofit/>
                        </wps:bodyPr>
                      </wps:wsp>
                      <wps:wsp>
                        <wps:cNvPr id="253" name="Text Box 3243"/>
                        <wps:cNvSpPr txBox="1">
                          <a:spLocks noChangeArrowheads="1"/>
                        </wps:cNvSpPr>
                        <wps:spPr bwMode="auto">
                          <a:xfrm>
                            <a:off x="4655"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0000"/>
                                  <w:sz w:val="16"/>
                                  <w:szCs w:val="16"/>
                                </w:rPr>
                              </w:pPr>
                              <w:r w:rsidRPr="007E4214">
                                <w:rPr>
                                  <w:rFonts w:asciiTheme="majorHAnsi" w:hAnsiTheme="majorHAnsi"/>
                                  <w:b/>
                                  <w:color w:val="FF0000"/>
                                  <w:sz w:val="16"/>
                                  <w:szCs w:val="16"/>
                                </w:rPr>
                                <w:t># 4</w:t>
                              </w:r>
                            </w:p>
                          </w:txbxContent>
                        </wps:txbx>
                        <wps:bodyPr rot="0" vert="horz" wrap="square" lIns="91440" tIns="45720" rIns="91440" bIns="45720" anchor="t" anchorCtr="0" upright="1">
                          <a:noAutofit/>
                        </wps:bodyPr>
                      </wps:wsp>
                      <wps:wsp>
                        <wps:cNvPr id="254" name="Text Box 3244"/>
                        <wps:cNvSpPr txBox="1">
                          <a:spLocks noChangeArrowheads="1"/>
                        </wps:cNvSpPr>
                        <wps:spPr bwMode="auto">
                          <a:xfrm>
                            <a:off x="5111"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92D050"/>
                                  <w:sz w:val="16"/>
                                  <w:szCs w:val="16"/>
                                </w:rPr>
                              </w:pPr>
                              <w:r w:rsidRPr="007E4214">
                                <w:rPr>
                                  <w:rFonts w:asciiTheme="majorHAnsi" w:hAnsiTheme="majorHAnsi"/>
                                  <w:b/>
                                  <w:color w:val="92D050"/>
                                  <w:sz w:val="16"/>
                                  <w:szCs w:val="16"/>
                                </w:rPr>
                                <w:t># 5</w:t>
                              </w:r>
                            </w:p>
                          </w:txbxContent>
                        </wps:txbx>
                        <wps:bodyPr rot="0" vert="horz" wrap="square" lIns="91440" tIns="45720" rIns="91440" bIns="45720" anchor="t" anchorCtr="0" upright="1">
                          <a:noAutofit/>
                        </wps:bodyPr>
                      </wps:wsp>
                      <wps:wsp>
                        <wps:cNvPr id="255" name="Text Box 3245"/>
                        <wps:cNvSpPr txBox="1">
                          <a:spLocks noChangeArrowheads="1"/>
                        </wps:cNvSpPr>
                        <wps:spPr bwMode="auto">
                          <a:xfrm>
                            <a:off x="5570"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00B050"/>
                                  <w:sz w:val="16"/>
                                  <w:szCs w:val="16"/>
                                </w:rPr>
                              </w:pPr>
                              <w:r w:rsidRPr="007E4214">
                                <w:rPr>
                                  <w:rFonts w:asciiTheme="majorHAnsi" w:hAnsiTheme="majorHAnsi"/>
                                  <w:b/>
                                  <w:color w:val="00B050"/>
                                  <w:sz w:val="16"/>
                                  <w:szCs w:val="16"/>
                                </w:rPr>
                                <w:t># 6</w:t>
                              </w:r>
                            </w:p>
                          </w:txbxContent>
                        </wps:txbx>
                        <wps:bodyPr rot="0" vert="horz" wrap="square" lIns="91440" tIns="45720" rIns="91440" bIns="45720" anchor="t" anchorCtr="0" upright="1">
                          <a:noAutofit/>
                        </wps:bodyPr>
                      </wps:wsp>
                      <wps:wsp>
                        <wps:cNvPr id="256" name="Text Box 3246"/>
                        <wps:cNvSpPr txBox="1">
                          <a:spLocks noChangeArrowheads="1"/>
                        </wps:cNvSpPr>
                        <wps:spPr bwMode="auto">
                          <a:xfrm>
                            <a:off x="6002"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0070C0"/>
                                  <w:sz w:val="16"/>
                                  <w:szCs w:val="16"/>
                                </w:rPr>
                              </w:pPr>
                              <w:r w:rsidRPr="007E4214">
                                <w:rPr>
                                  <w:rFonts w:asciiTheme="majorHAnsi" w:hAnsiTheme="majorHAnsi"/>
                                  <w:b/>
                                  <w:color w:val="0070C0"/>
                                  <w:sz w:val="16"/>
                                  <w:szCs w:val="16"/>
                                </w:rPr>
                                <w:t># 7</w:t>
                              </w:r>
                            </w:p>
                          </w:txbxContent>
                        </wps:txbx>
                        <wps:bodyPr rot="0" vert="horz" wrap="square" lIns="91440" tIns="45720" rIns="91440" bIns="45720" anchor="t" anchorCtr="0" upright="1">
                          <a:noAutofit/>
                        </wps:bodyPr>
                      </wps:wsp>
                      <wps:wsp>
                        <wps:cNvPr id="257" name="Text Box 3247"/>
                        <wps:cNvSpPr txBox="1">
                          <a:spLocks noChangeArrowheads="1"/>
                        </wps:cNvSpPr>
                        <wps:spPr bwMode="auto">
                          <a:xfrm>
                            <a:off x="6569" y="73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7030A0"/>
                                  <w:sz w:val="16"/>
                                  <w:szCs w:val="16"/>
                                </w:rPr>
                              </w:pPr>
                              <w:r w:rsidRPr="007E4214">
                                <w:rPr>
                                  <w:rFonts w:asciiTheme="majorHAnsi" w:hAnsiTheme="majorHAnsi"/>
                                  <w:b/>
                                  <w:color w:val="7030A0"/>
                                  <w:sz w:val="16"/>
                                  <w:szCs w:val="16"/>
                                </w:rPr>
                                <w:t># 8</w:t>
                              </w:r>
                            </w:p>
                          </w:txbxContent>
                        </wps:txbx>
                        <wps:bodyPr rot="0" vert="horz" wrap="square" lIns="91440" tIns="45720" rIns="91440" bIns="45720" anchor="t" anchorCtr="0" upright="1">
                          <a:noAutofit/>
                        </wps:bodyPr>
                      </wps:wsp>
                      <wps:wsp>
                        <wps:cNvPr id="258" name="Text Box 3248"/>
                        <wps:cNvSpPr txBox="1">
                          <a:spLocks noChangeArrowheads="1"/>
                        </wps:cNvSpPr>
                        <wps:spPr bwMode="auto">
                          <a:xfrm>
                            <a:off x="4674" y="826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000000" w:themeColor="text1"/>
                                  <w:sz w:val="16"/>
                                  <w:szCs w:val="16"/>
                                </w:rPr>
                              </w:pPr>
                              <w:r w:rsidRPr="00284543">
                                <w:rPr>
                                  <w:rFonts w:asciiTheme="majorHAnsi" w:hAnsiTheme="majorHAnsi"/>
                                  <w:b/>
                                  <w:color w:val="000000" w:themeColor="text1"/>
                                  <w:sz w:val="16"/>
                                  <w:szCs w:val="16"/>
                                </w:rPr>
                                <w:t xml:space="preserve"># </w:t>
                              </w:r>
                              <w:r>
                                <w:rPr>
                                  <w:rFonts w:asciiTheme="majorHAnsi" w:hAnsiTheme="majorHAnsi"/>
                                  <w:b/>
                                  <w:color w:val="000000" w:themeColor="text1"/>
                                  <w:sz w:val="16"/>
                                  <w:szCs w:val="16"/>
                                </w:rPr>
                                <w:t>18</w:t>
                              </w:r>
                            </w:p>
                          </w:txbxContent>
                        </wps:txbx>
                        <wps:bodyPr rot="0" vert="horz" wrap="square" lIns="91440" tIns="45720" rIns="91440" bIns="45720" anchor="t" anchorCtr="0" upright="1">
                          <a:noAutofit/>
                        </wps:bodyPr>
                      </wps:wsp>
                      <wps:wsp>
                        <wps:cNvPr id="259" name="Text Box 3249"/>
                        <wps:cNvSpPr txBox="1">
                          <a:spLocks noChangeArrowheads="1"/>
                        </wps:cNvSpPr>
                        <wps:spPr bwMode="auto">
                          <a:xfrm>
                            <a:off x="4181" y="969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25</w:t>
                              </w:r>
                            </w:p>
                          </w:txbxContent>
                        </wps:txbx>
                        <wps:bodyPr rot="0" vert="horz" wrap="square" lIns="91440" tIns="45720" rIns="91440" bIns="45720" anchor="t" anchorCtr="0" upright="1">
                          <a:noAutofit/>
                        </wps:bodyPr>
                      </wps:wsp>
                      <wps:wsp>
                        <wps:cNvPr id="260" name="Text Box 3250"/>
                        <wps:cNvSpPr txBox="1">
                          <a:spLocks noChangeArrowheads="1"/>
                        </wps:cNvSpPr>
                        <wps:spPr bwMode="auto">
                          <a:xfrm>
                            <a:off x="3539" y="894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22</w:t>
                              </w:r>
                            </w:p>
                          </w:txbxContent>
                        </wps:txbx>
                        <wps:bodyPr rot="0" vert="horz" wrap="square" lIns="91440" tIns="45720" rIns="91440" bIns="45720" anchor="t" anchorCtr="0" upright="1">
                          <a:noAutofit/>
                        </wps:bodyPr>
                      </wps:wsp>
                      <wps:wsp>
                        <wps:cNvPr id="261" name="Text Box 3251"/>
                        <wps:cNvSpPr txBox="1">
                          <a:spLocks noChangeArrowheads="1"/>
                        </wps:cNvSpPr>
                        <wps:spPr bwMode="auto">
                          <a:xfrm>
                            <a:off x="4861" y="853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26</w:t>
                              </w:r>
                            </w:p>
                          </w:txbxContent>
                        </wps:txbx>
                        <wps:bodyPr rot="0" vert="horz" wrap="square" lIns="91440" tIns="45720" rIns="91440" bIns="45720" anchor="t" anchorCtr="0" upright="1">
                          <a:noAutofit/>
                        </wps:bodyPr>
                      </wps:wsp>
                      <wps:wsp>
                        <wps:cNvPr id="262" name="Text Box 3252"/>
                        <wps:cNvSpPr txBox="1">
                          <a:spLocks noChangeArrowheads="1"/>
                        </wps:cNvSpPr>
                        <wps:spPr bwMode="auto">
                          <a:xfrm>
                            <a:off x="3539" y="875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20</w:t>
                              </w:r>
                            </w:p>
                          </w:txbxContent>
                        </wps:txbx>
                        <wps:bodyPr rot="0" vert="horz" wrap="square" lIns="91440" tIns="45720" rIns="91440" bIns="45720" anchor="t" anchorCtr="0" upright="1">
                          <a:noAutofit/>
                        </wps:bodyPr>
                      </wps:wsp>
                      <wps:wsp>
                        <wps:cNvPr id="263" name="Text Box 3253"/>
                        <wps:cNvSpPr txBox="1">
                          <a:spLocks noChangeArrowheads="1"/>
                        </wps:cNvSpPr>
                        <wps:spPr bwMode="auto">
                          <a:xfrm>
                            <a:off x="4861" y="875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19</w:t>
                              </w:r>
                            </w:p>
                          </w:txbxContent>
                        </wps:txbx>
                        <wps:bodyPr rot="0" vert="horz" wrap="square" lIns="91440" tIns="45720" rIns="91440" bIns="45720" anchor="t" anchorCtr="0" upright="1">
                          <a:noAutofit/>
                        </wps:bodyPr>
                      </wps:wsp>
                      <wps:wsp>
                        <wps:cNvPr id="264" name="Text Box 3254"/>
                        <wps:cNvSpPr txBox="1">
                          <a:spLocks noChangeArrowheads="1"/>
                        </wps:cNvSpPr>
                        <wps:spPr bwMode="auto">
                          <a:xfrm>
                            <a:off x="4861" y="945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23</w:t>
                              </w:r>
                            </w:p>
                          </w:txbxContent>
                        </wps:txbx>
                        <wps:bodyPr rot="0" vert="horz" wrap="square" lIns="91440" tIns="45720" rIns="91440" bIns="45720" anchor="t" anchorCtr="0" upright="1">
                          <a:noAutofit/>
                        </wps:bodyPr>
                      </wps:wsp>
                      <wps:wsp>
                        <wps:cNvPr id="265" name="Text Box 3255"/>
                        <wps:cNvSpPr txBox="1">
                          <a:spLocks noChangeArrowheads="1"/>
                        </wps:cNvSpPr>
                        <wps:spPr bwMode="auto">
                          <a:xfrm>
                            <a:off x="3539" y="945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24</w:t>
                              </w:r>
                            </w:p>
                          </w:txbxContent>
                        </wps:txbx>
                        <wps:bodyPr rot="0" vert="horz" wrap="square" lIns="91440" tIns="45720" rIns="91440" bIns="45720" anchor="t" anchorCtr="0" upright="1">
                          <a:noAutofit/>
                        </wps:bodyPr>
                      </wps:wsp>
                      <wps:wsp>
                        <wps:cNvPr id="266" name="Text Box 3256"/>
                        <wps:cNvSpPr txBox="1">
                          <a:spLocks noChangeArrowheads="1"/>
                        </wps:cNvSpPr>
                        <wps:spPr bwMode="auto">
                          <a:xfrm>
                            <a:off x="4861" y="894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21</w:t>
                              </w:r>
                            </w:p>
                          </w:txbxContent>
                        </wps:txbx>
                        <wps:bodyPr rot="0" vert="horz" wrap="square" lIns="91440" tIns="45720" rIns="91440" bIns="45720" anchor="t" anchorCtr="0" upright="1">
                          <a:noAutofit/>
                        </wps:bodyPr>
                      </wps:wsp>
                      <wpg:grpSp>
                        <wpg:cNvPr id="267" name="Group 3257"/>
                        <wpg:cNvGrpSpPr>
                          <a:grpSpLocks/>
                        </wpg:cNvGrpSpPr>
                        <wpg:grpSpPr bwMode="auto">
                          <a:xfrm>
                            <a:off x="3539" y="5605"/>
                            <a:ext cx="1918" cy="1821"/>
                            <a:chOff x="3580" y="5321"/>
                            <a:chExt cx="1918" cy="1821"/>
                          </a:xfrm>
                        </wpg:grpSpPr>
                        <wps:wsp>
                          <wps:cNvPr id="268" name="Text Box 3258"/>
                          <wps:cNvSpPr txBox="1">
                            <a:spLocks noChangeArrowheads="1"/>
                          </wps:cNvSpPr>
                          <wps:spPr bwMode="auto">
                            <a:xfrm>
                              <a:off x="4715" y="675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000000" w:themeColor="text1"/>
                                    <w:sz w:val="16"/>
                                    <w:szCs w:val="16"/>
                                  </w:rPr>
                                </w:pPr>
                                <w:r w:rsidRPr="00284543">
                                  <w:rPr>
                                    <w:rFonts w:asciiTheme="majorHAnsi" w:hAnsiTheme="majorHAnsi"/>
                                    <w:b/>
                                    <w:color w:val="000000" w:themeColor="text1"/>
                                    <w:sz w:val="16"/>
                                    <w:szCs w:val="16"/>
                                  </w:rPr>
                                  <w:t># 9</w:t>
                                </w:r>
                              </w:p>
                            </w:txbxContent>
                          </wps:txbx>
                          <wps:bodyPr rot="0" vert="horz" wrap="square" lIns="91440" tIns="45720" rIns="91440" bIns="45720" anchor="t" anchorCtr="0" upright="1">
                            <a:noAutofit/>
                          </wps:bodyPr>
                        </wps:wsp>
                        <wpg:grpSp>
                          <wpg:cNvPr id="269" name="Group 3259"/>
                          <wpg:cNvGrpSpPr>
                            <a:grpSpLocks/>
                          </wpg:cNvGrpSpPr>
                          <wpg:grpSpPr bwMode="auto">
                            <a:xfrm>
                              <a:off x="3966" y="5848"/>
                              <a:ext cx="1120" cy="263"/>
                              <a:chOff x="3966" y="5848"/>
                              <a:chExt cx="1120" cy="263"/>
                            </a:xfrm>
                          </wpg:grpSpPr>
                          <wps:wsp>
                            <wps:cNvPr id="270" name="Oval 3260"/>
                            <wps:cNvSpPr>
                              <a:spLocks noChangeAspect="1" noChangeArrowheads="1"/>
                            </wps:cNvSpPr>
                            <wps:spPr bwMode="auto">
                              <a:xfrm>
                                <a:off x="4117"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1" name="Oval 3261"/>
                            <wps:cNvSpPr>
                              <a:spLocks noChangeAspect="1" noChangeArrowheads="1"/>
                            </wps:cNvSpPr>
                            <wps:spPr bwMode="auto">
                              <a:xfrm>
                                <a:off x="4219"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2" name="Oval 3262"/>
                            <wps:cNvSpPr>
                              <a:spLocks noChangeAspect="1" noChangeArrowheads="1"/>
                            </wps:cNvSpPr>
                            <wps:spPr bwMode="auto">
                              <a:xfrm>
                                <a:off x="4424"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3" name="Oval 3263"/>
                            <wps:cNvSpPr>
                              <a:spLocks noChangeAspect="1" noChangeArrowheads="1"/>
                            </wps:cNvSpPr>
                            <wps:spPr bwMode="auto">
                              <a:xfrm>
                                <a:off x="4321" y="5864"/>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4" name="Oval 3264"/>
                            <wps:cNvSpPr>
                              <a:spLocks noChangeAspect="1" noChangeArrowheads="1"/>
                            </wps:cNvSpPr>
                            <wps:spPr bwMode="auto">
                              <a:xfrm>
                                <a:off x="4526"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5" name="Oval 3265"/>
                            <wps:cNvSpPr>
                              <a:spLocks noChangeAspect="1" noChangeArrowheads="1"/>
                            </wps:cNvSpPr>
                            <wps:spPr bwMode="auto">
                              <a:xfrm>
                                <a:off x="4628" y="5864"/>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6" name="Oval 3266"/>
                            <wps:cNvSpPr>
                              <a:spLocks noChangeAspect="1" noChangeArrowheads="1"/>
                            </wps:cNvSpPr>
                            <wps:spPr bwMode="auto">
                              <a:xfrm>
                                <a:off x="4731"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7" name="Oval 3267"/>
                            <wps:cNvSpPr>
                              <a:spLocks noChangeAspect="1" noChangeArrowheads="1"/>
                            </wps:cNvSpPr>
                            <wps:spPr bwMode="auto">
                              <a:xfrm>
                                <a:off x="4833" y="5864"/>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8" name="Rectangle 3268"/>
                            <wps:cNvSpPr>
                              <a:spLocks noChangeAspect="1" noChangeArrowheads="1"/>
                            </wps:cNvSpPr>
                            <wps:spPr bwMode="auto">
                              <a:xfrm>
                                <a:off x="4074" y="5848"/>
                                <a:ext cx="898" cy="137"/>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279" name="AutoShape 3269"/>
                            <wps:cNvCnPr>
                              <a:cxnSpLocks noChangeAspect="1" noChangeShapeType="1"/>
                            </wps:cNvCnPr>
                            <wps:spPr bwMode="auto">
                              <a:xfrm>
                                <a:off x="4922" y="5988"/>
                                <a:ext cx="16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3270"/>
                            <wps:cNvCnPr>
                              <a:cxnSpLocks noChangeAspect="1" noChangeShapeType="1"/>
                            </wps:cNvCnPr>
                            <wps:spPr bwMode="auto">
                              <a:xfrm>
                                <a:off x="3966" y="5985"/>
                                <a:ext cx="164"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1" name="Group 3271"/>
                          <wpg:cNvGrpSpPr>
                            <a:grpSpLocks/>
                          </wpg:cNvGrpSpPr>
                          <wpg:grpSpPr bwMode="auto">
                            <a:xfrm>
                              <a:off x="3986" y="5598"/>
                              <a:ext cx="1073" cy="125"/>
                              <a:chOff x="3986" y="5598"/>
                              <a:chExt cx="1073" cy="125"/>
                            </a:xfrm>
                          </wpg:grpSpPr>
                          <wps:wsp>
                            <wps:cNvPr id="282" name="AutoShape 3272"/>
                            <wps:cNvCnPr>
                              <a:cxnSpLocks noChangeAspect="1" noChangeShapeType="1"/>
                            </wps:cNvCnPr>
                            <wps:spPr bwMode="auto">
                              <a:xfrm>
                                <a:off x="3986" y="5611"/>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83" name="AutoShape 3273"/>
                            <wps:cNvCnPr>
                              <a:cxnSpLocks noChangeAspect="1" noChangeShapeType="1"/>
                            </wps:cNvCnPr>
                            <wps:spPr bwMode="auto">
                              <a:xfrm flipV="1">
                                <a:off x="4370" y="5599"/>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84" name="AutoShape 3274"/>
                            <wps:cNvCnPr>
                              <a:cxnSpLocks noChangeAspect="1" noChangeShapeType="1"/>
                            </wps:cNvCnPr>
                            <wps:spPr bwMode="auto">
                              <a:xfrm flipH="1">
                                <a:off x="4675" y="5610"/>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285" name="AutoShape 3275"/>
                            <wps:cNvCnPr>
                              <a:cxnSpLocks noChangeAspect="1" noChangeShapeType="1"/>
                            </wps:cNvCnPr>
                            <wps:spPr bwMode="auto">
                              <a:xfrm flipH="1" flipV="1">
                                <a:off x="4675" y="5598"/>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286" name="AutoShape 3276"/>
                          <wps:cNvCnPr>
                            <a:cxnSpLocks noChangeAspect="1" noChangeShapeType="1"/>
                          </wps:cNvCnPr>
                          <wps:spPr bwMode="auto">
                            <a:xfrm flipH="1" flipV="1">
                              <a:off x="3981" y="5863"/>
                              <a:ext cx="1" cy="12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287" name="AutoShape 3277"/>
                          <wps:cNvCnPr>
                            <a:cxnSpLocks noChangeAspect="1" noChangeShapeType="1"/>
                          </wps:cNvCnPr>
                          <wps:spPr bwMode="auto">
                            <a:xfrm flipH="1" flipV="1">
                              <a:off x="5071" y="5863"/>
                              <a:ext cx="1" cy="12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cNvPr id="288" name="Group 3278"/>
                          <wpg:cNvGrpSpPr>
                            <a:grpSpLocks/>
                          </wpg:cNvGrpSpPr>
                          <wpg:grpSpPr bwMode="auto">
                            <a:xfrm>
                              <a:off x="4268" y="6845"/>
                              <a:ext cx="512" cy="163"/>
                              <a:chOff x="4268" y="6845"/>
                              <a:chExt cx="512" cy="163"/>
                            </a:xfrm>
                          </wpg:grpSpPr>
                          <wps:wsp>
                            <wps:cNvPr id="289" name="AutoShape 3279"/>
                            <wps:cNvCnPr>
                              <a:cxnSpLocks noChangeShapeType="1"/>
                            </wps:cNvCnPr>
                            <wps:spPr bwMode="auto">
                              <a:xfrm>
                                <a:off x="4779" y="6845"/>
                                <a:ext cx="1" cy="1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3280"/>
                            <wps:cNvCnPr>
                              <a:cxnSpLocks noChangeAspect="1" noChangeShapeType="1"/>
                            </wps:cNvCnPr>
                            <wps:spPr bwMode="auto">
                              <a:xfrm flipH="1">
                                <a:off x="4273" y="6856"/>
                                <a:ext cx="19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3281"/>
                            <wps:cNvCnPr>
                              <a:cxnSpLocks noChangeAspect="1" noChangeShapeType="1"/>
                            </wps:cNvCnPr>
                            <wps:spPr bwMode="auto">
                              <a:xfrm flipH="1">
                                <a:off x="4576" y="6856"/>
                                <a:ext cx="1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3282"/>
                            <wps:cNvCnPr>
                              <a:cxnSpLocks noChangeShapeType="1"/>
                            </wps:cNvCnPr>
                            <wps:spPr bwMode="auto">
                              <a:xfrm>
                                <a:off x="4268" y="6845"/>
                                <a:ext cx="1" cy="1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3" name="AutoShape 3283"/>
                          <wps:cNvCnPr>
                            <a:cxnSpLocks noChangeAspect="1" noChangeShapeType="1"/>
                          </wps:cNvCnPr>
                          <wps:spPr bwMode="auto">
                            <a:xfrm flipH="1">
                              <a:off x="4053" y="6263"/>
                              <a:ext cx="345" cy="1"/>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294" name="AutoShape 3284"/>
                          <wps:cNvCnPr>
                            <a:cxnSpLocks noChangeShapeType="1"/>
                          </wps:cNvCnPr>
                          <wps:spPr bwMode="auto">
                            <a:xfrm flipH="1">
                              <a:off x="4053" y="6461"/>
                              <a:ext cx="345" cy="1"/>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295" name="AutoShape 3285"/>
                          <wps:cNvCnPr>
                            <a:cxnSpLocks noChangeAspect="1" noChangeShapeType="1"/>
                          </wps:cNvCnPr>
                          <wps:spPr bwMode="auto">
                            <a:xfrm>
                              <a:off x="4651" y="6265"/>
                              <a:ext cx="345" cy="1"/>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96" name="AutoShape 3286"/>
                          <wps:cNvCnPr>
                            <a:cxnSpLocks noChangeShapeType="1"/>
                          </wps:cNvCnPr>
                          <wps:spPr bwMode="auto">
                            <a:xfrm>
                              <a:off x="4651" y="6463"/>
                              <a:ext cx="345"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g:cNvPr id="297" name="Group 3287"/>
                          <wpg:cNvGrpSpPr>
                            <a:grpSpLocks/>
                          </wpg:cNvGrpSpPr>
                          <wpg:grpSpPr bwMode="auto">
                            <a:xfrm>
                              <a:off x="4053" y="6653"/>
                              <a:ext cx="943" cy="3"/>
                              <a:chOff x="4053" y="6653"/>
                              <a:chExt cx="943" cy="3"/>
                            </a:xfrm>
                          </wpg:grpSpPr>
                          <wps:wsp>
                            <wps:cNvPr id="298" name="AutoShape 3288"/>
                            <wps:cNvCnPr>
                              <a:cxnSpLocks noChangeShapeType="1"/>
                            </wps:cNvCnPr>
                            <wps:spPr bwMode="auto">
                              <a:xfrm flipH="1">
                                <a:off x="4053" y="6653"/>
                                <a:ext cx="40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299" name="AutoShape 3289"/>
                            <wps:cNvCnPr>
                              <a:cxnSpLocks noChangeShapeType="1"/>
                            </wps:cNvCnPr>
                            <wps:spPr bwMode="auto">
                              <a:xfrm>
                                <a:off x="4587" y="6655"/>
                                <a:ext cx="40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s:wsp>
                          <wps:cNvPr id="300" name="Text Box 3290"/>
                          <wps:cNvSpPr txBox="1">
                            <a:spLocks noChangeArrowheads="1"/>
                          </wps:cNvSpPr>
                          <wps:spPr bwMode="auto">
                            <a:xfrm>
                              <a:off x="4222" y="5321"/>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14</w:t>
                                </w:r>
                              </w:p>
                            </w:txbxContent>
                          </wps:txbx>
                          <wps:bodyPr rot="0" vert="horz" wrap="square" lIns="91440" tIns="45720" rIns="91440" bIns="45720" anchor="t" anchorCtr="0" upright="1">
                            <a:noAutofit/>
                          </wps:bodyPr>
                        </wps:wsp>
                        <wps:wsp>
                          <wps:cNvPr id="301" name="Text Box 3291"/>
                          <wps:cNvSpPr txBox="1">
                            <a:spLocks noChangeArrowheads="1"/>
                          </wps:cNvSpPr>
                          <wps:spPr bwMode="auto">
                            <a:xfrm>
                              <a:off x="3580" y="629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92D050"/>
                                    <w:sz w:val="16"/>
                                    <w:szCs w:val="16"/>
                                  </w:rPr>
                                </w:pPr>
                                <w:r w:rsidRPr="00284543">
                                  <w:rPr>
                                    <w:rFonts w:asciiTheme="majorHAnsi" w:hAnsiTheme="majorHAnsi"/>
                                    <w:b/>
                                    <w:color w:val="92D050"/>
                                    <w:sz w:val="16"/>
                                    <w:szCs w:val="16"/>
                                  </w:rPr>
                                  <w:t># 11</w:t>
                                </w:r>
                              </w:p>
                            </w:txbxContent>
                          </wps:txbx>
                          <wps:bodyPr rot="0" vert="horz" wrap="square" lIns="91440" tIns="45720" rIns="91440" bIns="45720" anchor="t" anchorCtr="0" upright="1">
                            <a:noAutofit/>
                          </wps:bodyPr>
                        </wps:wsp>
                        <wps:wsp>
                          <wps:cNvPr id="302" name="Text Box 3292"/>
                          <wps:cNvSpPr txBox="1">
                            <a:spLocks noChangeArrowheads="1"/>
                          </wps:cNvSpPr>
                          <wps:spPr bwMode="auto">
                            <a:xfrm>
                              <a:off x="4902" y="607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00B050"/>
                                    <w:sz w:val="16"/>
                                    <w:szCs w:val="16"/>
                                  </w:rPr>
                                </w:pPr>
                                <w:r w:rsidRPr="00284543">
                                  <w:rPr>
                                    <w:rFonts w:asciiTheme="majorHAnsi" w:hAnsiTheme="majorHAnsi"/>
                                    <w:b/>
                                    <w:color w:val="00B050"/>
                                    <w:sz w:val="16"/>
                                    <w:szCs w:val="16"/>
                                  </w:rPr>
                                  <w:t># 12</w:t>
                                </w:r>
                              </w:p>
                            </w:txbxContent>
                          </wps:txbx>
                          <wps:bodyPr rot="0" vert="horz" wrap="square" lIns="91440" tIns="45720" rIns="91440" bIns="45720" anchor="t" anchorCtr="0" upright="1">
                            <a:noAutofit/>
                          </wps:bodyPr>
                        </wps:wsp>
                        <wps:wsp>
                          <wps:cNvPr id="303" name="Text Box 3293"/>
                          <wps:cNvSpPr txBox="1">
                            <a:spLocks noChangeArrowheads="1"/>
                          </wps:cNvSpPr>
                          <wps:spPr bwMode="auto">
                            <a:xfrm>
                              <a:off x="3580" y="607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00B0F0"/>
                                    <w:sz w:val="16"/>
                                    <w:szCs w:val="16"/>
                                  </w:rPr>
                                </w:pPr>
                                <w:r w:rsidRPr="00284543">
                                  <w:rPr>
                                    <w:rFonts w:asciiTheme="majorHAnsi" w:hAnsiTheme="majorHAnsi"/>
                                    <w:b/>
                                    <w:color w:val="00B0F0"/>
                                    <w:sz w:val="16"/>
                                    <w:szCs w:val="16"/>
                                  </w:rPr>
                                  <w:t># 13</w:t>
                                </w:r>
                              </w:p>
                            </w:txbxContent>
                          </wps:txbx>
                          <wps:bodyPr rot="0" vert="horz" wrap="square" lIns="91440" tIns="45720" rIns="91440" bIns="45720" anchor="t" anchorCtr="0" upright="1">
                            <a:noAutofit/>
                          </wps:bodyPr>
                        </wps:wsp>
                        <wps:wsp>
                          <wps:cNvPr id="304" name="Text Box 3294"/>
                          <wps:cNvSpPr txBox="1">
                            <a:spLocks noChangeArrowheads="1"/>
                          </wps:cNvSpPr>
                          <wps:spPr bwMode="auto">
                            <a:xfrm>
                              <a:off x="4902" y="629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10</w:t>
                                </w:r>
                              </w:p>
                            </w:txbxContent>
                          </wps:txbx>
                          <wps:bodyPr rot="0" vert="horz" wrap="square" lIns="91440" tIns="45720" rIns="91440" bIns="45720" anchor="t" anchorCtr="0" upright="1">
                            <a:noAutofit/>
                          </wps:bodyPr>
                        </wps:wsp>
                        <wps:wsp>
                          <wps:cNvPr id="305" name="Text Box 3295"/>
                          <wps:cNvSpPr txBox="1">
                            <a:spLocks noChangeArrowheads="1"/>
                          </wps:cNvSpPr>
                          <wps:spPr bwMode="auto">
                            <a:xfrm>
                              <a:off x="4902" y="56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15</w:t>
                                </w:r>
                              </w:p>
                            </w:txbxContent>
                          </wps:txbx>
                          <wps:bodyPr rot="0" vert="horz" wrap="square" lIns="91440" tIns="45720" rIns="91440" bIns="45720" anchor="t" anchorCtr="0" upright="1">
                            <a:noAutofit/>
                          </wps:bodyPr>
                        </wps:wsp>
                        <wps:wsp>
                          <wps:cNvPr id="306" name="Text Box 3296"/>
                          <wps:cNvSpPr txBox="1">
                            <a:spLocks noChangeArrowheads="1"/>
                          </wps:cNvSpPr>
                          <wps:spPr bwMode="auto">
                            <a:xfrm>
                              <a:off x="3580" y="56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16</w:t>
                                </w:r>
                              </w:p>
                            </w:txbxContent>
                          </wps:txbx>
                          <wps:bodyPr rot="0" vert="horz" wrap="square" lIns="91440" tIns="45720" rIns="91440" bIns="45720" anchor="t" anchorCtr="0" upright="1">
                            <a:noAutofit/>
                          </wps:bodyPr>
                        </wps:wsp>
                        <wps:wsp>
                          <wps:cNvPr id="307" name="Text Box 3297"/>
                          <wps:cNvSpPr txBox="1">
                            <a:spLocks noChangeArrowheads="1"/>
                          </wps:cNvSpPr>
                          <wps:spPr bwMode="auto">
                            <a:xfrm>
                              <a:off x="4902" y="648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17</w:t>
                                </w:r>
                              </w:p>
                            </w:txbxContent>
                          </wps:txbx>
                          <wps:bodyPr rot="0" vert="horz" wrap="square" lIns="91440" tIns="45720" rIns="91440" bIns="45720" anchor="t" anchorCtr="0" upright="1">
                            <a:noAutofit/>
                          </wps:bodyPr>
                        </wps:wsp>
                      </wpg:grpSp>
                      <wpg:grpSp>
                        <wpg:cNvPr id="308" name="Group 3298"/>
                        <wpg:cNvGrpSpPr>
                          <a:grpSpLocks/>
                        </wpg:cNvGrpSpPr>
                        <wpg:grpSpPr bwMode="auto">
                          <a:xfrm rot="8100000">
                            <a:off x="8819" y="4659"/>
                            <a:ext cx="1230" cy="1133"/>
                            <a:chOff x="4836" y="1899"/>
                            <a:chExt cx="1230" cy="1133"/>
                          </a:xfrm>
                        </wpg:grpSpPr>
                        <wpg:grpSp>
                          <wpg:cNvPr id="309" name="Group 3299"/>
                          <wpg:cNvGrpSpPr>
                            <a:grpSpLocks/>
                          </wpg:cNvGrpSpPr>
                          <wpg:grpSpPr bwMode="auto">
                            <a:xfrm>
                              <a:off x="4895" y="2149"/>
                              <a:ext cx="1128" cy="263"/>
                              <a:chOff x="4895" y="2149"/>
                              <a:chExt cx="1128" cy="263"/>
                            </a:xfrm>
                          </wpg:grpSpPr>
                          <wps:wsp>
                            <wps:cNvPr id="310" name="Oval 3300"/>
                            <wps:cNvSpPr>
                              <a:spLocks noChangeAspect="1" noChangeArrowheads="1"/>
                            </wps:cNvSpPr>
                            <wps:spPr bwMode="auto">
                              <a:xfrm>
                                <a:off x="5050"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1" name="Oval 3301"/>
                            <wps:cNvSpPr>
                              <a:spLocks noChangeAspect="1" noChangeArrowheads="1"/>
                            </wps:cNvSpPr>
                            <wps:spPr bwMode="auto">
                              <a:xfrm>
                                <a:off x="5152"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2" name="Oval 3302"/>
                            <wps:cNvSpPr>
                              <a:spLocks noChangeAspect="1" noChangeArrowheads="1"/>
                            </wps:cNvSpPr>
                            <wps:spPr bwMode="auto">
                              <a:xfrm>
                                <a:off x="5357"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3" name="Oval 3303"/>
                            <wps:cNvSpPr>
                              <a:spLocks noChangeAspect="1" noChangeArrowheads="1"/>
                            </wps:cNvSpPr>
                            <wps:spPr bwMode="auto">
                              <a:xfrm>
                                <a:off x="5254" y="2165"/>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4" name="Oval 3304"/>
                            <wps:cNvSpPr>
                              <a:spLocks noChangeAspect="1" noChangeArrowheads="1"/>
                            </wps:cNvSpPr>
                            <wps:spPr bwMode="auto">
                              <a:xfrm>
                                <a:off x="5459"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5" name="Oval 3305"/>
                            <wps:cNvSpPr>
                              <a:spLocks noChangeAspect="1" noChangeArrowheads="1"/>
                            </wps:cNvSpPr>
                            <wps:spPr bwMode="auto">
                              <a:xfrm>
                                <a:off x="5561" y="2165"/>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6" name="Oval 3306"/>
                            <wps:cNvSpPr>
                              <a:spLocks noChangeAspect="1" noChangeArrowheads="1"/>
                            </wps:cNvSpPr>
                            <wps:spPr bwMode="auto">
                              <a:xfrm>
                                <a:off x="5664"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7" name="Oval 3307"/>
                            <wps:cNvSpPr>
                              <a:spLocks noChangeAspect="1" noChangeArrowheads="1"/>
                            </wps:cNvSpPr>
                            <wps:spPr bwMode="auto">
                              <a:xfrm>
                                <a:off x="5766"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18" name="Rectangle 3308"/>
                            <wps:cNvSpPr>
                              <a:spLocks noChangeAspect="1" noChangeArrowheads="1"/>
                            </wps:cNvSpPr>
                            <wps:spPr bwMode="auto">
                              <a:xfrm>
                                <a:off x="5007" y="2149"/>
                                <a:ext cx="898" cy="137"/>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319" name="AutoShape 3309"/>
                            <wps:cNvCnPr>
                              <a:cxnSpLocks noChangeAspect="1" noChangeShapeType="1"/>
                            </wps:cNvCnPr>
                            <wps:spPr bwMode="auto">
                              <a:xfrm>
                                <a:off x="5859" y="2289"/>
                                <a:ext cx="16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3310"/>
                            <wps:cNvCnPr>
                              <a:cxnSpLocks noChangeAspect="1" noChangeShapeType="1"/>
                            </wps:cNvCnPr>
                            <wps:spPr bwMode="auto">
                              <a:xfrm>
                                <a:off x="4895" y="2286"/>
                                <a:ext cx="164"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AutoShape 3311"/>
                          <wps:cNvCnPr>
                            <a:cxnSpLocks noChangeAspect="1" noChangeShapeType="1"/>
                          </wps:cNvCnPr>
                          <wps:spPr bwMode="auto">
                            <a:xfrm flipH="1">
                              <a:off x="4975" y="2564"/>
                              <a:ext cx="34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322" name="AutoShape 3312"/>
                          <wps:cNvCnPr>
                            <a:cxnSpLocks noChangeAspect="1" noChangeShapeType="1"/>
                          </wps:cNvCnPr>
                          <wps:spPr bwMode="auto">
                            <a:xfrm>
                              <a:off x="5581" y="2564"/>
                              <a:ext cx="345"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23" name="AutoShape 3313"/>
                          <wps:cNvCnPr>
                            <a:cxnSpLocks noChangeAspect="1" noChangeShapeType="1"/>
                          </wps:cNvCnPr>
                          <wps:spPr bwMode="auto">
                            <a:xfrm flipH="1">
                              <a:off x="4975" y="2761"/>
                              <a:ext cx="345" cy="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24" name="AutoShape 3314"/>
                          <wps:cNvCnPr>
                            <a:cxnSpLocks noChangeAspect="1" noChangeShapeType="1"/>
                          </wps:cNvCnPr>
                          <wps:spPr bwMode="auto">
                            <a:xfrm>
                              <a:off x="5581" y="2761"/>
                              <a:ext cx="345"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cNvPr id="325" name="Group 3315"/>
                          <wpg:cNvGrpSpPr>
                            <a:grpSpLocks/>
                          </wpg:cNvGrpSpPr>
                          <wpg:grpSpPr bwMode="auto">
                            <a:xfrm>
                              <a:off x="4836" y="2867"/>
                              <a:ext cx="1230" cy="165"/>
                              <a:chOff x="4836" y="2803"/>
                              <a:chExt cx="1230" cy="165"/>
                            </a:xfrm>
                          </wpg:grpSpPr>
                          <wps:wsp>
                            <wps:cNvPr id="326" name="AutoShape 3316"/>
                            <wps:cNvCnPr>
                              <a:cxnSpLocks noChangeAspect="1" noChangeShapeType="1"/>
                            </wps:cNvCnPr>
                            <wps:spPr bwMode="auto">
                              <a:xfrm flipH="1">
                                <a:off x="4975" y="2968"/>
                                <a:ext cx="377"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27" name="AutoShape 3317"/>
                            <wps:cNvCnPr>
                              <a:cxnSpLocks noChangeAspect="1" noChangeShapeType="1"/>
                            </wps:cNvCnPr>
                            <wps:spPr bwMode="auto">
                              <a:xfrm flipH="1" flipV="1">
                                <a:off x="4836" y="2803"/>
                                <a:ext cx="147" cy="16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28" name="AutoShape 3318"/>
                            <wps:cNvCnPr>
                              <a:cxnSpLocks noChangeAspect="1" noChangeShapeType="1"/>
                            </wps:cNvCnPr>
                            <wps:spPr bwMode="auto">
                              <a:xfrm>
                                <a:off x="5550" y="2968"/>
                                <a:ext cx="376"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29" name="AutoShape 3319"/>
                            <wps:cNvCnPr>
                              <a:cxnSpLocks noChangeAspect="1" noChangeShapeType="1"/>
                            </wps:cNvCnPr>
                            <wps:spPr bwMode="auto">
                              <a:xfrm flipV="1">
                                <a:off x="5918" y="2804"/>
                                <a:ext cx="148" cy="16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g:cNvPr id="330" name="Group 3320"/>
                          <wpg:cNvGrpSpPr>
                            <a:grpSpLocks/>
                          </wpg:cNvGrpSpPr>
                          <wpg:grpSpPr bwMode="auto">
                            <a:xfrm>
                              <a:off x="4919" y="1899"/>
                              <a:ext cx="1073" cy="125"/>
                              <a:chOff x="4919" y="1899"/>
                              <a:chExt cx="1073" cy="125"/>
                            </a:xfrm>
                          </wpg:grpSpPr>
                          <wps:wsp>
                            <wps:cNvPr id="331" name="AutoShape 3321"/>
                            <wps:cNvCnPr>
                              <a:cxnSpLocks noChangeAspect="1" noChangeShapeType="1"/>
                            </wps:cNvCnPr>
                            <wps:spPr bwMode="auto">
                              <a:xfrm>
                                <a:off x="4919" y="1912"/>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32" name="AutoShape 3322"/>
                            <wps:cNvCnPr>
                              <a:cxnSpLocks noChangeAspect="1" noChangeShapeType="1"/>
                            </wps:cNvCnPr>
                            <wps:spPr bwMode="auto">
                              <a:xfrm flipV="1">
                                <a:off x="5303" y="1900"/>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33" name="AutoShape 3323"/>
                            <wps:cNvCnPr>
                              <a:cxnSpLocks noChangeAspect="1" noChangeShapeType="1"/>
                            </wps:cNvCnPr>
                            <wps:spPr bwMode="auto">
                              <a:xfrm flipH="1">
                                <a:off x="5608" y="1911"/>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34" name="AutoShape 3324"/>
                            <wps:cNvCnPr>
                              <a:cxnSpLocks noChangeAspect="1" noChangeShapeType="1"/>
                            </wps:cNvCnPr>
                            <wps:spPr bwMode="auto">
                              <a:xfrm flipH="1" flipV="1">
                                <a:off x="5608" y="1899"/>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335" name="AutoShape 3325"/>
                          <wps:cNvCnPr>
                            <a:cxnSpLocks noChangeAspect="1" noChangeShapeType="1"/>
                          </wps:cNvCnPr>
                          <wps:spPr bwMode="auto">
                            <a:xfrm flipH="1" flipV="1">
                              <a:off x="4886" y="2164"/>
                              <a:ext cx="0" cy="12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36" name="AutoShape 3326"/>
                          <wps:cNvCnPr>
                            <a:cxnSpLocks noChangeAspect="1" noChangeShapeType="1"/>
                          </wps:cNvCnPr>
                          <wps:spPr bwMode="auto">
                            <a:xfrm flipH="1" flipV="1">
                              <a:off x="6032" y="2164"/>
                              <a:ext cx="0" cy="12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337" name="Text Box 3327"/>
                        <wps:cNvSpPr txBox="1">
                          <a:spLocks noChangeArrowheads="1"/>
                        </wps:cNvSpPr>
                        <wps:spPr bwMode="auto">
                          <a:xfrm>
                            <a:off x="9628" y="208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41</w:t>
                              </w:r>
                            </w:p>
                          </w:txbxContent>
                        </wps:txbx>
                        <wps:bodyPr rot="0" vert="horz" wrap="square" lIns="91440" tIns="45720" rIns="91440" bIns="45720" anchor="t" anchorCtr="0" upright="1">
                          <a:noAutofit/>
                        </wps:bodyPr>
                      </wps:wsp>
                      <wps:wsp>
                        <wps:cNvPr id="338" name="Text Box 3328"/>
                        <wps:cNvSpPr txBox="1">
                          <a:spLocks noChangeArrowheads="1"/>
                        </wps:cNvSpPr>
                        <wps:spPr bwMode="auto">
                          <a:xfrm>
                            <a:off x="8509" y="2291"/>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xml:space="preserve"># </w:t>
                              </w:r>
                              <w:r>
                                <w:rPr>
                                  <w:rFonts w:asciiTheme="majorHAnsi" w:hAnsiTheme="majorHAnsi"/>
                                  <w:b/>
                                  <w:color w:val="00B0F0"/>
                                  <w:sz w:val="16"/>
                                  <w:szCs w:val="16"/>
                                </w:rPr>
                                <w:t>38</w:t>
                              </w:r>
                            </w:p>
                          </w:txbxContent>
                        </wps:txbx>
                        <wps:bodyPr rot="0" vert="horz" wrap="square" lIns="91440" tIns="45720" rIns="91440" bIns="45720" anchor="t" anchorCtr="0" upright="1">
                          <a:noAutofit/>
                        </wps:bodyPr>
                      </wps:wsp>
                      <wps:wsp>
                        <wps:cNvPr id="339" name="Text Box 3329"/>
                        <wps:cNvSpPr txBox="1">
                          <a:spLocks noChangeArrowheads="1"/>
                        </wps:cNvSpPr>
                        <wps:spPr bwMode="auto">
                          <a:xfrm>
                            <a:off x="9152" y="340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34</w:t>
                              </w:r>
                            </w:p>
                          </w:txbxContent>
                        </wps:txbx>
                        <wps:bodyPr rot="0" vert="horz" wrap="square" lIns="91440" tIns="45720" rIns="91440" bIns="45720" anchor="t" anchorCtr="0" upright="1">
                          <a:noAutofit/>
                        </wps:bodyPr>
                      </wps:wsp>
                      <wps:wsp>
                        <wps:cNvPr id="340" name="Text Box 3330"/>
                        <wps:cNvSpPr txBox="1">
                          <a:spLocks noChangeArrowheads="1"/>
                        </wps:cNvSpPr>
                        <wps:spPr bwMode="auto">
                          <a:xfrm>
                            <a:off x="8639" y="211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36</w:t>
                              </w:r>
                            </w:p>
                          </w:txbxContent>
                        </wps:txbx>
                        <wps:bodyPr rot="0" vert="horz" wrap="square" lIns="91440" tIns="45720" rIns="91440" bIns="45720" anchor="t" anchorCtr="0" upright="1">
                          <a:noAutofit/>
                        </wps:bodyPr>
                      </wps:wsp>
                      <wps:wsp>
                        <wps:cNvPr id="341" name="Text Box 3331"/>
                        <wps:cNvSpPr txBox="1">
                          <a:spLocks noChangeArrowheads="1"/>
                        </wps:cNvSpPr>
                        <wps:spPr bwMode="auto">
                          <a:xfrm>
                            <a:off x="9544" y="298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35</w:t>
                              </w:r>
                            </w:p>
                          </w:txbxContent>
                        </wps:txbx>
                        <wps:bodyPr rot="0" vert="horz" wrap="square" lIns="91440" tIns="45720" rIns="91440" bIns="45720" anchor="t" anchorCtr="0" upright="1">
                          <a:noAutofit/>
                        </wps:bodyPr>
                      </wps:wsp>
                      <wps:wsp>
                        <wps:cNvPr id="342" name="Text Box 3332"/>
                        <wps:cNvSpPr txBox="1">
                          <a:spLocks noChangeArrowheads="1"/>
                        </wps:cNvSpPr>
                        <wps:spPr bwMode="auto">
                          <a:xfrm>
                            <a:off x="8894" y="182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40</w:t>
                              </w:r>
                            </w:p>
                          </w:txbxContent>
                        </wps:txbx>
                        <wps:bodyPr rot="0" vert="horz" wrap="square" lIns="91440" tIns="45720" rIns="91440" bIns="45720" anchor="t" anchorCtr="0" upright="1">
                          <a:noAutofit/>
                        </wps:bodyPr>
                      </wps:wsp>
                      <wps:wsp>
                        <wps:cNvPr id="343" name="Text Box 3333"/>
                        <wps:cNvSpPr txBox="1">
                          <a:spLocks noChangeArrowheads="1"/>
                        </wps:cNvSpPr>
                        <wps:spPr bwMode="auto">
                          <a:xfrm>
                            <a:off x="9411" y="316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xml:space="preserve"># </w:t>
                              </w:r>
                              <w:r>
                                <w:rPr>
                                  <w:rFonts w:asciiTheme="majorHAnsi" w:hAnsiTheme="majorHAnsi"/>
                                  <w:b/>
                                  <w:color w:val="00B050"/>
                                  <w:sz w:val="16"/>
                                  <w:szCs w:val="16"/>
                                </w:rPr>
                                <w:t>37</w:t>
                              </w:r>
                            </w:p>
                          </w:txbxContent>
                        </wps:txbx>
                        <wps:bodyPr rot="0" vert="horz" wrap="square" lIns="91440" tIns="45720" rIns="91440" bIns="45720" anchor="t" anchorCtr="0" upright="1">
                          <a:noAutofit/>
                        </wps:bodyPr>
                      </wps:wsp>
                      <wps:wsp>
                        <wps:cNvPr id="344" name="Text Box 3334"/>
                        <wps:cNvSpPr txBox="1">
                          <a:spLocks noChangeArrowheads="1"/>
                        </wps:cNvSpPr>
                        <wps:spPr bwMode="auto">
                          <a:xfrm>
                            <a:off x="6932" y="462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33</w:t>
                              </w:r>
                            </w:p>
                          </w:txbxContent>
                        </wps:txbx>
                        <wps:bodyPr rot="0" vert="horz" wrap="square" lIns="91440" tIns="45720" rIns="91440" bIns="45720" anchor="t" anchorCtr="0" upright="1">
                          <a:noAutofit/>
                        </wps:bodyPr>
                      </wps:wsp>
                      <wpg:grpSp>
                        <wpg:cNvPr id="345" name="Group 3335"/>
                        <wpg:cNvGrpSpPr>
                          <a:grpSpLocks/>
                        </wpg:cNvGrpSpPr>
                        <wpg:grpSpPr bwMode="auto">
                          <a:xfrm>
                            <a:off x="8803" y="1814"/>
                            <a:ext cx="1237" cy="1847"/>
                            <a:chOff x="8844" y="1578"/>
                            <a:chExt cx="1237" cy="1847"/>
                          </a:xfrm>
                        </wpg:grpSpPr>
                        <wpg:grpSp>
                          <wpg:cNvPr id="346" name="Group 3336"/>
                          <wpg:cNvGrpSpPr>
                            <a:grpSpLocks/>
                          </wpg:cNvGrpSpPr>
                          <wpg:grpSpPr bwMode="auto">
                            <a:xfrm rot="2700000">
                              <a:off x="9012" y="2210"/>
                              <a:ext cx="1128" cy="263"/>
                              <a:chOff x="4895" y="2149"/>
                              <a:chExt cx="1128" cy="263"/>
                            </a:xfrm>
                          </wpg:grpSpPr>
                          <wps:wsp>
                            <wps:cNvPr id="347" name="Oval 3337"/>
                            <wps:cNvSpPr>
                              <a:spLocks noChangeAspect="1" noChangeArrowheads="1"/>
                            </wps:cNvSpPr>
                            <wps:spPr bwMode="auto">
                              <a:xfrm>
                                <a:off x="5050"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8" name="Oval 3338"/>
                            <wps:cNvSpPr>
                              <a:spLocks noChangeAspect="1" noChangeArrowheads="1"/>
                            </wps:cNvSpPr>
                            <wps:spPr bwMode="auto">
                              <a:xfrm>
                                <a:off x="5152"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9" name="Oval 3339"/>
                            <wps:cNvSpPr>
                              <a:spLocks noChangeAspect="1" noChangeArrowheads="1"/>
                            </wps:cNvSpPr>
                            <wps:spPr bwMode="auto">
                              <a:xfrm>
                                <a:off x="5357"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0" name="Oval 3340"/>
                            <wps:cNvSpPr>
                              <a:spLocks noChangeAspect="1" noChangeArrowheads="1"/>
                            </wps:cNvSpPr>
                            <wps:spPr bwMode="auto">
                              <a:xfrm>
                                <a:off x="5254" y="2165"/>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1" name="Oval 3341"/>
                            <wps:cNvSpPr>
                              <a:spLocks noChangeAspect="1" noChangeArrowheads="1"/>
                            </wps:cNvSpPr>
                            <wps:spPr bwMode="auto">
                              <a:xfrm>
                                <a:off x="5459"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2" name="Oval 3342"/>
                            <wps:cNvSpPr>
                              <a:spLocks noChangeAspect="1" noChangeArrowheads="1"/>
                            </wps:cNvSpPr>
                            <wps:spPr bwMode="auto">
                              <a:xfrm>
                                <a:off x="5561" y="2165"/>
                                <a:ext cx="103"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3" name="Oval 3343"/>
                            <wps:cNvSpPr>
                              <a:spLocks noChangeAspect="1" noChangeArrowheads="1"/>
                            </wps:cNvSpPr>
                            <wps:spPr bwMode="auto">
                              <a:xfrm>
                                <a:off x="5664"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4" name="Oval 3344"/>
                            <wps:cNvSpPr>
                              <a:spLocks noChangeAspect="1" noChangeArrowheads="1"/>
                            </wps:cNvSpPr>
                            <wps:spPr bwMode="auto">
                              <a:xfrm>
                                <a:off x="5766" y="2165"/>
                                <a:ext cx="102" cy="24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5" name="Rectangle 3345"/>
                            <wps:cNvSpPr>
                              <a:spLocks noChangeAspect="1" noChangeArrowheads="1"/>
                            </wps:cNvSpPr>
                            <wps:spPr bwMode="auto">
                              <a:xfrm>
                                <a:off x="5007" y="2149"/>
                                <a:ext cx="898" cy="137"/>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356" name="AutoShape 3346"/>
                            <wps:cNvCnPr>
                              <a:cxnSpLocks noChangeAspect="1" noChangeShapeType="1"/>
                            </wps:cNvCnPr>
                            <wps:spPr bwMode="auto">
                              <a:xfrm>
                                <a:off x="5859" y="2289"/>
                                <a:ext cx="16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3347"/>
                            <wps:cNvCnPr>
                              <a:cxnSpLocks noChangeAspect="1" noChangeShapeType="1"/>
                            </wps:cNvCnPr>
                            <wps:spPr bwMode="auto">
                              <a:xfrm>
                                <a:off x="4895" y="2286"/>
                                <a:ext cx="164"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8" name="AutoShape 3348"/>
                          <wps:cNvCnPr>
                            <a:cxnSpLocks noChangeAspect="1" noChangeShapeType="1"/>
                          </wps:cNvCnPr>
                          <wps:spPr bwMode="auto">
                            <a:xfrm rot="2700000" flipH="1">
                              <a:off x="8983" y="2323"/>
                              <a:ext cx="345"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wps:wsp>
                          <wps:cNvPr id="359" name="AutoShape 3349"/>
                          <wps:cNvCnPr>
                            <a:cxnSpLocks noChangeAspect="1" noChangeShapeType="1"/>
                          </wps:cNvCnPr>
                          <wps:spPr bwMode="auto">
                            <a:xfrm rot="2700000">
                              <a:off x="9411" y="2751"/>
                              <a:ext cx="345" cy="1"/>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60" name="AutoShape 3350"/>
                          <wps:cNvCnPr>
                            <a:cxnSpLocks noChangeAspect="1" noChangeShapeType="1"/>
                          </wps:cNvCnPr>
                          <wps:spPr bwMode="auto">
                            <a:xfrm rot="2700000" flipH="1">
                              <a:off x="8844" y="2462"/>
                              <a:ext cx="345" cy="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61" name="AutoShape 3351"/>
                          <wps:cNvCnPr>
                            <a:cxnSpLocks noChangeAspect="1" noChangeShapeType="1"/>
                          </wps:cNvCnPr>
                          <wps:spPr bwMode="auto">
                            <a:xfrm rot="2700000">
                              <a:off x="9272" y="2890"/>
                              <a:ext cx="345"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grpSp>
                          <wpg:cNvPr id="362" name="Group 3352"/>
                          <wpg:cNvGrpSpPr>
                            <a:grpSpLocks/>
                          </wpg:cNvGrpSpPr>
                          <wpg:grpSpPr bwMode="auto">
                            <a:xfrm rot="2700000">
                              <a:off x="8482" y="2727"/>
                              <a:ext cx="1230" cy="165"/>
                              <a:chOff x="4836" y="2803"/>
                              <a:chExt cx="1230" cy="165"/>
                            </a:xfrm>
                          </wpg:grpSpPr>
                          <wps:wsp>
                            <wps:cNvPr id="363" name="AutoShape 3353"/>
                            <wps:cNvCnPr>
                              <a:cxnSpLocks noChangeAspect="1" noChangeShapeType="1"/>
                            </wps:cNvCnPr>
                            <wps:spPr bwMode="auto">
                              <a:xfrm flipH="1">
                                <a:off x="4975" y="2968"/>
                                <a:ext cx="377"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64" name="AutoShape 3354"/>
                            <wps:cNvCnPr>
                              <a:cxnSpLocks noChangeAspect="1" noChangeShapeType="1"/>
                            </wps:cNvCnPr>
                            <wps:spPr bwMode="auto">
                              <a:xfrm flipH="1" flipV="1">
                                <a:off x="4836" y="2803"/>
                                <a:ext cx="147" cy="16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65" name="AutoShape 3355"/>
                            <wps:cNvCnPr>
                              <a:cxnSpLocks noChangeAspect="1" noChangeShapeType="1"/>
                            </wps:cNvCnPr>
                            <wps:spPr bwMode="auto">
                              <a:xfrm>
                                <a:off x="5550" y="2968"/>
                                <a:ext cx="376"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66" name="AutoShape 3356"/>
                            <wps:cNvCnPr>
                              <a:cxnSpLocks noChangeAspect="1" noChangeShapeType="1"/>
                            </wps:cNvCnPr>
                            <wps:spPr bwMode="auto">
                              <a:xfrm flipV="1">
                                <a:off x="5918" y="2804"/>
                                <a:ext cx="148" cy="16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grpSp>
                          <wpg:cNvPr id="367" name="Group 3357"/>
                          <wpg:cNvGrpSpPr>
                            <a:grpSpLocks/>
                          </wpg:cNvGrpSpPr>
                          <wpg:grpSpPr bwMode="auto">
                            <a:xfrm rot="2700000">
                              <a:off x="9262" y="2052"/>
                              <a:ext cx="1073" cy="125"/>
                              <a:chOff x="4919" y="1899"/>
                              <a:chExt cx="1073" cy="125"/>
                            </a:xfrm>
                          </wpg:grpSpPr>
                          <wps:wsp>
                            <wps:cNvPr id="368" name="AutoShape 3358"/>
                            <wps:cNvCnPr>
                              <a:cxnSpLocks noChangeAspect="1" noChangeShapeType="1"/>
                            </wps:cNvCnPr>
                            <wps:spPr bwMode="auto">
                              <a:xfrm>
                                <a:off x="4919" y="1912"/>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69" name="AutoShape 3359"/>
                            <wps:cNvCnPr>
                              <a:cxnSpLocks noChangeAspect="1" noChangeShapeType="1"/>
                            </wps:cNvCnPr>
                            <wps:spPr bwMode="auto">
                              <a:xfrm flipV="1">
                                <a:off x="5303" y="1900"/>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70" name="AutoShape 3360"/>
                            <wps:cNvCnPr>
                              <a:cxnSpLocks noChangeAspect="1" noChangeShapeType="1"/>
                            </wps:cNvCnPr>
                            <wps:spPr bwMode="auto">
                              <a:xfrm flipH="1">
                                <a:off x="5608" y="1911"/>
                                <a:ext cx="384"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371" name="AutoShape 3361"/>
                            <wps:cNvCnPr>
                              <a:cxnSpLocks noChangeAspect="1" noChangeShapeType="1"/>
                            </wps:cNvCnPr>
                            <wps:spPr bwMode="auto">
                              <a:xfrm flipH="1" flipV="1">
                                <a:off x="5608" y="1899"/>
                                <a:ext cx="1" cy="124"/>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g:grpSp>
                        <wps:wsp>
                          <wps:cNvPr id="372" name="AutoShape 3362"/>
                          <wps:cNvCnPr>
                            <a:cxnSpLocks noChangeAspect="1" noChangeShapeType="1"/>
                          </wps:cNvCnPr>
                          <wps:spPr bwMode="auto">
                            <a:xfrm rot="2700000" flipH="1" flipV="1">
                              <a:off x="9210" y="1836"/>
                              <a:ext cx="0" cy="124"/>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373" name="AutoShape 3363"/>
                          <wps:cNvCnPr>
                            <a:cxnSpLocks noChangeAspect="1" noChangeShapeType="1"/>
                          </wps:cNvCnPr>
                          <wps:spPr bwMode="auto">
                            <a:xfrm rot="2700000" flipH="1" flipV="1">
                              <a:off x="10019" y="2646"/>
                              <a:ext cx="0" cy="12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374" name="Text Box 3364"/>
                        <wps:cNvSpPr txBox="1">
                          <a:spLocks noChangeArrowheads="1"/>
                        </wps:cNvSpPr>
                        <wps:spPr bwMode="auto">
                          <a:xfrm>
                            <a:off x="6919" y="291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42</w:t>
                              </w:r>
                            </w:p>
                          </w:txbxContent>
                        </wps:txbx>
                        <wps:bodyPr rot="0" vert="horz" wrap="square" lIns="91440" tIns="45720" rIns="91440" bIns="45720" anchor="t" anchorCtr="0" upright="1">
                          <a:noAutofit/>
                        </wps:bodyPr>
                      </wps:wsp>
                      <wps:wsp>
                        <wps:cNvPr id="375" name="Text Box 3365"/>
                        <wps:cNvSpPr txBox="1">
                          <a:spLocks noChangeArrowheads="1"/>
                        </wps:cNvSpPr>
                        <wps:spPr bwMode="auto">
                          <a:xfrm>
                            <a:off x="9165" y="419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43</w:t>
                              </w:r>
                            </w:p>
                          </w:txbxContent>
                        </wps:txbx>
                        <wps:bodyPr rot="0" vert="horz" wrap="square" lIns="91440" tIns="45720" rIns="91440" bIns="45720" anchor="t" anchorCtr="0" upright="1">
                          <a:noAutofit/>
                        </wps:bodyPr>
                      </wps:wsp>
                      <wps:wsp>
                        <wps:cNvPr id="376" name="Text Box 3366"/>
                        <wps:cNvSpPr txBox="1">
                          <a:spLocks noChangeArrowheads="1"/>
                        </wps:cNvSpPr>
                        <wps:spPr bwMode="auto">
                          <a:xfrm>
                            <a:off x="9803" y="263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39</w:t>
                              </w:r>
                            </w:p>
                          </w:txbxContent>
                        </wps:txbx>
                        <wps:bodyPr rot="0" vert="horz" wrap="square" lIns="91440" tIns="45720" rIns="91440" bIns="45720" anchor="t" anchorCtr="0" upright="1">
                          <a:noAutofit/>
                        </wps:bodyPr>
                      </wps:wsp>
                      <wps:wsp>
                        <wps:cNvPr id="377" name="Text Box 3367"/>
                        <wps:cNvSpPr txBox="1">
                          <a:spLocks noChangeArrowheads="1"/>
                        </wps:cNvSpPr>
                        <wps:spPr bwMode="auto">
                          <a:xfrm>
                            <a:off x="8518" y="527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xml:space="preserve"># </w:t>
                              </w:r>
                              <w:r>
                                <w:rPr>
                                  <w:rFonts w:asciiTheme="majorHAnsi" w:hAnsiTheme="majorHAnsi"/>
                                  <w:b/>
                                  <w:color w:val="00B050"/>
                                  <w:sz w:val="16"/>
                                  <w:szCs w:val="16"/>
                                </w:rPr>
                                <w:t>46</w:t>
                              </w:r>
                            </w:p>
                          </w:txbxContent>
                        </wps:txbx>
                        <wps:bodyPr rot="0" vert="horz" wrap="square" lIns="91440" tIns="45720" rIns="91440" bIns="45720" anchor="t" anchorCtr="0" upright="1">
                          <a:noAutofit/>
                        </wps:bodyPr>
                      </wps:wsp>
                      <wps:wsp>
                        <wps:cNvPr id="378" name="Text Box 3368"/>
                        <wps:cNvSpPr txBox="1">
                          <a:spLocks noChangeArrowheads="1"/>
                        </wps:cNvSpPr>
                        <wps:spPr bwMode="auto">
                          <a:xfrm>
                            <a:off x="8684" y="5431"/>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44</w:t>
                              </w:r>
                            </w:p>
                          </w:txbxContent>
                        </wps:txbx>
                        <wps:bodyPr rot="0" vert="horz" wrap="square" lIns="91440" tIns="45720" rIns="91440" bIns="45720" anchor="t" anchorCtr="0" upright="1">
                          <a:noAutofit/>
                        </wps:bodyPr>
                      </wps:wsp>
                      <wps:wsp>
                        <wps:cNvPr id="379" name="Text Box 3369"/>
                        <wps:cNvSpPr txBox="1">
                          <a:spLocks noChangeArrowheads="1"/>
                        </wps:cNvSpPr>
                        <wps:spPr bwMode="auto">
                          <a:xfrm>
                            <a:off x="9603" y="4621"/>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45</w:t>
                              </w:r>
                            </w:p>
                          </w:txbxContent>
                        </wps:txbx>
                        <wps:bodyPr rot="0" vert="horz" wrap="square" lIns="91440" tIns="45720" rIns="91440" bIns="45720" anchor="t" anchorCtr="0" upright="1">
                          <a:noAutofit/>
                        </wps:bodyPr>
                      </wps:wsp>
                      <wps:wsp>
                        <wps:cNvPr id="380" name="Text Box 3370"/>
                        <wps:cNvSpPr txBox="1">
                          <a:spLocks noChangeArrowheads="1"/>
                        </wps:cNvSpPr>
                        <wps:spPr bwMode="auto">
                          <a:xfrm>
                            <a:off x="9465" y="443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xml:space="preserve"># </w:t>
                              </w:r>
                              <w:r>
                                <w:rPr>
                                  <w:rFonts w:asciiTheme="majorHAnsi" w:hAnsiTheme="majorHAnsi"/>
                                  <w:b/>
                                  <w:color w:val="00B0F0"/>
                                  <w:sz w:val="16"/>
                                  <w:szCs w:val="16"/>
                                </w:rPr>
                                <w:t>47</w:t>
                              </w:r>
                            </w:p>
                          </w:txbxContent>
                        </wps:txbx>
                        <wps:bodyPr rot="0" vert="horz" wrap="square" lIns="91440" tIns="45720" rIns="91440" bIns="45720" anchor="t" anchorCtr="0" upright="1">
                          <a:noAutofit/>
                        </wps:bodyPr>
                      </wps:wsp>
                      <wps:wsp>
                        <wps:cNvPr id="381" name="Text Box 3371"/>
                        <wps:cNvSpPr txBox="1">
                          <a:spLocks noChangeArrowheads="1"/>
                        </wps:cNvSpPr>
                        <wps:spPr bwMode="auto">
                          <a:xfrm>
                            <a:off x="9645" y="550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50</w:t>
                              </w:r>
                            </w:p>
                          </w:txbxContent>
                        </wps:txbx>
                        <wps:bodyPr rot="0" vert="horz" wrap="square" lIns="91440" tIns="45720" rIns="91440" bIns="45720" anchor="t" anchorCtr="0" upright="1">
                          <a:noAutofit/>
                        </wps:bodyPr>
                      </wps:wsp>
                      <wps:wsp>
                        <wps:cNvPr id="382" name="Text Box 3372"/>
                        <wps:cNvSpPr txBox="1">
                          <a:spLocks noChangeArrowheads="1"/>
                        </wps:cNvSpPr>
                        <wps:spPr bwMode="auto">
                          <a:xfrm>
                            <a:off x="9006" y="575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48</w:t>
                              </w:r>
                            </w:p>
                          </w:txbxContent>
                        </wps:txbx>
                        <wps:bodyPr rot="0" vert="horz" wrap="square" lIns="91440" tIns="45720" rIns="91440" bIns="45720" anchor="t" anchorCtr="0" upright="1">
                          <a:noAutofit/>
                        </wps:bodyPr>
                      </wps:wsp>
                      <wps:wsp>
                        <wps:cNvPr id="383" name="Text Box 3373"/>
                        <wps:cNvSpPr txBox="1">
                          <a:spLocks noChangeArrowheads="1"/>
                        </wps:cNvSpPr>
                        <wps:spPr bwMode="auto">
                          <a:xfrm>
                            <a:off x="8088" y="308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92D050"/>
                                  <w:sz w:val="16"/>
                                  <w:szCs w:val="16"/>
                                </w:rPr>
                              </w:pPr>
                              <w:r w:rsidRPr="0051244A">
                                <w:rPr>
                                  <w:rFonts w:asciiTheme="majorHAnsi" w:hAnsiTheme="majorHAnsi"/>
                                  <w:b/>
                                  <w:color w:val="92D050"/>
                                  <w:sz w:val="16"/>
                                  <w:szCs w:val="16"/>
                                </w:rPr>
                                <w:t># 31</w:t>
                              </w:r>
                            </w:p>
                          </w:txbxContent>
                        </wps:txbx>
                        <wps:bodyPr rot="0" vert="horz" wrap="square" lIns="91440" tIns="45720" rIns="91440" bIns="45720" anchor="t" anchorCtr="0" upright="1">
                          <a:noAutofit/>
                        </wps:bodyPr>
                      </wps:wsp>
                      <wps:wsp>
                        <wps:cNvPr id="384" name="Text Box 3374"/>
                        <wps:cNvSpPr txBox="1">
                          <a:spLocks noChangeArrowheads="1"/>
                        </wps:cNvSpPr>
                        <wps:spPr bwMode="auto">
                          <a:xfrm>
                            <a:off x="8516" y="374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B050"/>
                                  <w:sz w:val="16"/>
                                  <w:szCs w:val="16"/>
                                </w:rPr>
                              </w:pPr>
                              <w:r w:rsidRPr="0051244A">
                                <w:rPr>
                                  <w:rFonts w:asciiTheme="majorHAnsi" w:hAnsiTheme="majorHAnsi"/>
                                  <w:b/>
                                  <w:color w:val="00B050"/>
                                  <w:sz w:val="16"/>
                                  <w:szCs w:val="16"/>
                                </w:rPr>
                                <w:t># 32</w:t>
                              </w:r>
                            </w:p>
                          </w:txbxContent>
                        </wps:txbx>
                        <wps:bodyPr rot="0" vert="horz" wrap="square" lIns="91440" tIns="45720" rIns="91440" bIns="45720" anchor="t" anchorCtr="0" upright="1">
                          <a:noAutofit/>
                        </wps:bodyPr>
                      </wps:wsp>
                      <wps:wsp>
                        <wps:cNvPr id="385" name="Text Box 3375"/>
                        <wps:cNvSpPr txBox="1">
                          <a:spLocks noChangeArrowheads="1"/>
                        </wps:cNvSpPr>
                        <wps:spPr bwMode="auto">
                          <a:xfrm>
                            <a:off x="7415" y="491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27</w:t>
                              </w:r>
                            </w:p>
                          </w:txbxContent>
                        </wps:txbx>
                        <wps:bodyPr rot="0" vert="horz" wrap="square" lIns="91440" tIns="45720" rIns="91440" bIns="45720" anchor="t" anchorCtr="0" upright="1">
                          <a:noAutofit/>
                        </wps:bodyPr>
                      </wps:wsp>
                      <wps:wsp>
                        <wps:cNvPr id="386" name="Text Box 3376"/>
                        <wps:cNvSpPr txBox="1">
                          <a:spLocks noChangeArrowheads="1"/>
                        </wps:cNvSpPr>
                        <wps:spPr bwMode="auto">
                          <a:xfrm>
                            <a:off x="7415" y="5310"/>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28</w:t>
                              </w:r>
                            </w:p>
                          </w:txbxContent>
                        </wps:txbx>
                        <wps:bodyPr rot="0" vert="horz" wrap="square" lIns="91440" tIns="45720" rIns="91440" bIns="45720" anchor="t" anchorCtr="0" upright="1">
                          <a:noAutofit/>
                        </wps:bodyPr>
                      </wps:wsp>
                      <wps:wsp>
                        <wps:cNvPr id="387" name="Text Box 3377"/>
                        <wps:cNvSpPr txBox="1">
                          <a:spLocks noChangeArrowheads="1"/>
                        </wps:cNvSpPr>
                        <wps:spPr bwMode="auto">
                          <a:xfrm>
                            <a:off x="7415" y="574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FFC000"/>
                                  <w:sz w:val="16"/>
                                  <w:szCs w:val="16"/>
                                </w:rPr>
                              </w:pPr>
                              <w:r w:rsidRPr="0051244A">
                                <w:rPr>
                                  <w:rFonts w:asciiTheme="majorHAnsi" w:hAnsiTheme="majorHAnsi"/>
                                  <w:b/>
                                  <w:color w:val="FFC000"/>
                                  <w:sz w:val="16"/>
                                  <w:szCs w:val="16"/>
                                </w:rPr>
                                <w:t xml:space="preserve"># </w:t>
                              </w:r>
                              <w:r>
                                <w:rPr>
                                  <w:rFonts w:asciiTheme="majorHAnsi" w:hAnsiTheme="majorHAnsi"/>
                                  <w:b/>
                                  <w:color w:val="FFC000"/>
                                  <w:sz w:val="16"/>
                                  <w:szCs w:val="16"/>
                                </w:rPr>
                                <w:t>29</w:t>
                              </w:r>
                            </w:p>
                          </w:txbxContent>
                        </wps:txbx>
                        <wps:bodyPr rot="0" vert="horz" wrap="square" lIns="91440" tIns="45720" rIns="91440" bIns="45720" anchor="t" anchorCtr="0" upright="1">
                          <a:noAutofit/>
                        </wps:bodyPr>
                      </wps:wsp>
                      <wps:wsp>
                        <wps:cNvPr id="388" name="Text Box 3378"/>
                        <wps:cNvSpPr txBox="1">
                          <a:spLocks noChangeArrowheads="1"/>
                        </wps:cNvSpPr>
                        <wps:spPr bwMode="auto">
                          <a:xfrm>
                            <a:off x="7415" y="615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3</w:t>
                              </w:r>
                              <w:r>
                                <w:rPr>
                                  <w:rFonts w:asciiTheme="majorHAnsi" w:hAnsiTheme="majorHAnsi"/>
                                  <w:b/>
                                  <w:color w:val="002060"/>
                                  <w:sz w:val="16"/>
                                  <w:szCs w:val="16"/>
                                </w:rPr>
                                <w:t>0</w:t>
                              </w:r>
                            </w:p>
                          </w:txbxContent>
                        </wps:txbx>
                        <wps:bodyPr rot="0" vert="horz" wrap="square" lIns="91440" tIns="45720" rIns="91440" bIns="45720" anchor="t" anchorCtr="0" upright="1">
                          <a:noAutofit/>
                        </wps:bodyPr>
                      </wps:wsp>
                      <wps:wsp>
                        <wps:cNvPr id="389" name="Oval 3379"/>
                        <wps:cNvSpPr>
                          <a:spLocks noChangeArrowheads="1"/>
                        </wps:cNvSpPr>
                        <wps:spPr bwMode="auto">
                          <a:xfrm>
                            <a:off x="7708" y="7430"/>
                            <a:ext cx="561" cy="576"/>
                          </a:xfrm>
                          <a:prstGeom prst="ellipse">
                            <a:avLst/>
                          </a:prstGeom>
                          <a:solidFill>
                            <a:srgbClr val="FFFFFF"/>
                          </a:solidFill>
                          <a:ln w="19050">
                            <a:solidFill>
                              <a:srgbClr val="00B0F0"/>
                            </a:solidFill>
                            <a:round/>
                            <a:headEnd/>
                            <a:tailEnd/>
                          </a:ln>
                        </wps:spPr>
                        <wps:bodyPr rot="0" vert="horz" wrap="square" lIns="91440" tIns="45720" rIns="91440" bIns="45720" anchor="t" anchorCtr="0" upright="1">
                          <a:noAutofit/>
                        </wps:bodyPr>
                      </wps:wsp>
                      <wps:wsp>
                        <wps:cNvPr id="390" name="Oval 3380"/>
                        <wps:cNvSpPr>
                          <a:spLocks noChangeArrowheads="1"/>
                        </wps:cNvSpPr>
                        <wps:spPr bwMode="auto">
                          <a:xfrm>
                            <a:off x="7996" y="7713"/>
                            <a:ext cx="561" cy="576"/>
                          </a:xfrm>
                          <a:prstGeom prst="ellipse">
                            <a:avLst/>
                          </a:prstGeom>
                          <a:solidFill>
                            <a:srgbClr val="FFFFFF"/>
                          </a:solidFill>
                          <a:ln w="19050">
                            <a:solidFill>
                              <a:srgbClr val="002060"/>
                            </a:solidFill>
                            <a:round/>
                            <a:headEnd/>
                            <a:tailEnd/>
                          </a:ln>
                        </wps:spPr>
                        <wps:bodyPr rot="0" vert="horz" wrap="square" lIns="91440" tIns="45720" rIns="91440" bIns="45720" anchor="t" anchorCtr="0" upright="1">
                          <a:noAutofit/>
                        </wps:bodyPr>
                      </wps:wsp>
                      <wps:wsp>
                        <wps:cNvPr id="391" name="Text Box 3381"/>
                        <wps:cNvSpPr txBox="1">
                          <a:spLocks noChangeArrowheads="1"/>
                        </wps:cNvSpPr>
                        <wps:spPr bwMode="auto">
                          <a:xfrm>
                            <a:off x="7134" y="693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51</w:t>
                              </w:r>
                            </w:p>
                          </w:txbxContent>
                        </wps:txbx>
                        <wps:bodyPr rot="0" vert="horz" wrap="square" lIns="91440" tIns="45720" rIns="91440" bIns="45720" anchor="t" anchorCtr="0" upright="1">
                          <a:noAutofit/>
                        </wps:bodyPr>
                      </wps:wsp>
                      <wps:wsp>
                        <wps:cNvPr id="392" name="Text Box 3382"/>
                        <wps:cNvSpPr txBox="1">
                          <a:spLocks noChangeArrowheads="1"/>
                        </wps:cNvSpPr>
                        <wps:spPr bwMode="auto">
                          <a:xfrm>
                            <a:off x="8527" y="6933"/>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52</w:t>
                              </w:r>
                            </w:p>
                          </w:txbxContent>
                        </wps:txbx>
                        <wps:bodyPr rot="0" vert="horz" wrap="square" lIns="91440" tIns="45720" rIns="91440" bIns="45720" anchor="t" anchorCtr="0" upright="1">
                          <a:noAutofit/>
                        </wps:bodyPr>
                      </wps:wsp>
                      <wps:wsp>
                        <wps:cNvPr id="393" name="Text Box 3383"/>
                        <wps:cNvSpPr txBox="1">
                          <a:spLocks noChangeArrowheads="1"/>
                        </wps:cNvSpPr>
                        <wps:spPr bwMode="auto">
                          <a:xfrm>
                            <a:off x="7128" y="835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3E76" w:rsidRDefault="006E56CB" w:rsidP="00EC1506">
                              <w:pPr>
                                <w:rPr>
                                  <w:rFonts w:asciiTheme="majorHAnsi" w:hAnsiTheme="majorHAnsi"/>
                                  <w:b/>
                                  <w:color w:val="0070C0"/>
                                  <w:sz w:val="16"/>
                                  <w:szCs w:val="16"/>
                                </w:rPr>
                              </w:pPr>
                              <w:r w:rsidRPr="00763E76">
                                <w:rPr>
                                  <w:rFonts w:asciiTheme="majorHAnsi" w:hAnsiTheme="majorHAnsi"/>
                                  <w:b/>
                                  <w:color w:val="0070C0"/>
                                  <w:sz w:val="16"/>
                                  <w:szCs w:val="16"/>
                                </w:rPr>
                                <w:t xml:space="preserve"># </w:t>
                              </w:r>
                              <w:r>
                                <w:rPr>
                                  <w:rFonts w:asciiTheme="majorHAnsi" w:hAnsiTheme="majorHAnsi"/>
                                  <w:b/>
                                  <w:color w:val="0070C0"/>
                                  <w:sz w:val="16"/>
                                  <w:szCs w:val="16"/>
                                </w:rPr>
                                <w:t>54</w:t>
                              </w:r>
                            </w:p>
                          </w:txbxContent>
                        </wps:txbx>
                        <wps:bodyPr rot="0" vert="horz" wrap="square" lIns="91440" tIns="45720" rIns="91440" bIns="45720" anchor="t" anchorCtr="0" upright="1">
                          <a:noAutofit/>
                        </wps:bodyPr>
                      </wps:wsp>
                      <wps:wsp>
                        <wps:cNvPr id="394" name="Text Box 3384"/>
                        <wps:cNvSpPr txBox="1">
                          <a:spLocks noChangeArrowheads="1"/>
                        </wps:cNvSpPr>
                        <wps:spPr bwMode="auto">
                          <a:xfrm>
                            <a:off x="8521" y="835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53</w:t>
                              </w:r>
                            </w:p>
                          </w:txbxContent>
                        </wps:txbx>
                        <wps:bodyPr rot="0" vert="horz" wrap="square" lIns="91440" tIns="45720" rIns="91440" bIns="45720" anchor="t" anchorCtr="0" upright="1">
                          <a:noAutofit/>
                        </wps:bodyPr>
                      </wps:wsp>
                      <wps:wsp>
                        <wps:cNvPr id="395" name="Text Box 3385"/>
                        <wps:cNvSpPr txBox="1">
                          <a:spLocks noChangeArrowheads="1"/>
                        </wps:cNvSpPr>
                        <wps:spPr bwMode="auto">
                          <a:xfrm>
                            <a:off x="7683" y="753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56</w:t>
                              </w:r>
                            </w:p>
                          </w:txbxContent>
                        </wps:txbx>
                        <wps:bodyPr rot="0" vert="horz" wrap="square" lIns="91440" tIns="45720" rIns="91440" bIns="45720" anchor="t" anchorCtr="0" upright="1">
                          <a:noAutofit/>
                        </wps:bodyPr>
                      </wps:wsp>
                      <wps:wsp>
                        <wps:cNvPr id="396" name="Text Box 3386"/>
                        <wps:cNvSpPr txBox="1">
                          <a:spLocks noChangeArrowheads="1"/>
                        </wps:cNvSpPr>
                        <wps:spPr bwMode="auto">
                          <a:xfrm>
                            <a:off x="7966" y="781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55</w:t>
                              </w:r>
                            </w:p>
                          </w:txbxContent>
                        </wps:txbx>
                        <wps:bodyPr rot="0" vert="horz" wrap="square" lIns="91440" tIns="45720" rIns="91440" bIns="45720" anchor="t" anchorCtr="0" upright="1">
                          <a:noAutofit/>
                        </wps:bodyPr>
                      </wps:wsp>
                      <wps:wsp>
                        <wps:cNvPr id="397" name="Text Box 3387"/>
                        <wps:cNvSpPr txBox="1">
                          <a:spLocks noChangeArrowheads="1"/>
                        </wps:cNvSpPr>
                        <wps:spPr bwMode="auto">
                          <a:xfrm>
                            <a:off x="7293" y="8865"/>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57</w:t>
                              </w:r>
                            </w:p>
                          </w:txbxContent>
                        </wps:txbx>
                        <wps:bodyPr rot="0" vert="horz" wrap="square" lIns="91440" tIns="45720" rIns="91440" bIns="45720" anchor="t" anchorCtr="0" upright="1">
                          <a:noAutofit/>
                        </wps:bodyPr>
                      </wps:wsp>
                      <wps:wsp>
                        <wps:cNvPr id="398" name="Text Box 3388"/>
                        <wps:cNvSpPr txBox="1">
                          <a:spLocks noChangeArrowheads="1"/>
                        </wps:cNvSpPr>
                        <wps:spPr bwMode="auto">
                          <a:xfrm>
                            <a:off x="7293" y="914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58</w:t>
                              </w:r>
                            </w:p>
                          </w:txbxContent>
                        </wps:txbx>
                        <wps:bodyPr rot="0" vert="horz" wrap="square" lIns="91440" tIns="45720" rIns="91440" bIns="45720" anchor="t" anchorCtr="0" upright="1">
                          <a:noAutofit/>
                        </wps:bodyPr>
                      </wps:wsp>
                      <wps:wsp>
                        <wps:cNvPr id="399" name="Text Box 3389"/>
                        <wps:cNvSpPr txBox="1">
                          <a:spLocks noChangeArrowheads="1"/>
                        </wps:cNvSpPr>
                        <wps:spPr bwMode="auto">
                          <a:xfrm>
                            <a:off x="8399" y="914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59</w:t>
                              </w:r>
                            </w:p>
                          </w:txbxContent>
                        </wps:txbx>
                        <wps:bodyPr rot="0" vert="horz" wrap="square" lIns="91440" tIns="45720" rIns="91440" bIns="45720" anchor="t" anchorCtr="0" upright="1">
                          <a:noAutofit/>
                        </wps:bodyPr>
                      </wps:wsp>
                      <wps:wsp>
                        <wps:cNvPr id="400" name="Text Box 3390"/>
                        <wps:cNvSpPr txBox="1">
                          <a:spLocks noChangeArrowheads="1"/>
                        </wps:cNvSpPr>
                        <wps:spPr bwMode="auto">
                          <a:xfrm>
                            <a:off x="7293" y="935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B050"/>
                                  <w:sz w:val="16"/>
                                  <w:szCs w:val="16"/>
                                </w:rPr>
                              </w:pPr>
                              <w:r w:rsidRPr="0051244A">
                                <w:rPr>
                                  <w:rFonts w:asciiTheme="majorHAnsi" w:hAnsiTheme="majorHAnsi"/>
                                  <w:b/>
                                  <w:color w:val="00B050"/>
                                  <w:sz w:val="16"/>
                                  <w:szCs w:val="16"/>
                                </w:rPr>
                                <w:t xml:space="preserve"># </w:t>
                              </w:r>
                              <w:r>
                                <w:rPr>
                                  <w:rFonts w:asciiTheme="majorHAnsi" w:hAnsiTheme="majorHAnsi"/>
                                  <w:b/>
                                  <w:color w:val="00B050"/>
                                  <w:sz w:val="16"/>
                                  <w:szCs w:val="16"/>
                                </w:rPr>
                                <w:t>60</w:t>
                              </w:r>
                            </w:p>
                          </w:txbxContent>
                        </wps:txbx>
                        <wps:bodyPr rot="0" vert="horz" wrap="square" lIns="91440" tIns="45720" rIns="91440" bIns="45720" anchor="t" anchorCtr="0" upright="1">
                          <a:noAutofit/>
                        </wps:bodyPr>
                      </wps:wsp>
                      <wps:wsp>
                        <wps:cNvPr id="401" name="Text Box 3391"/>
                        <wps:cNvSpPr txBox="1">
                          <a:spLocks noChangeArrowheads="1"/>
                        </wps:cNvSpPr>
                        <wps:spPr bwMode="auto">
                          <a:xfrm>
                            <a:off x="8391" y="935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61</w:t>
                              </w:r>
                            </w:p>
                          </w:txbxContent>
                        </wps:txbx>
                        <wps:bodyPr rot="0" vert="horz" wrap="square" lIns="91440" tIns="45720" rIns="91440" bIns="45720" anchor="t" anchorCtr="0" upright="1">
                          <a:noAutofit/>
                        </wps:bodyPr>
                      </wps:wsp>
                      <wps:wsp>
                        <wps:cNvPr id="402" name="Text Box 3392"/>
                        <wps:cNvSpPr txBox="1">
                          <a:spLocks noChangeArrowheads="1"/>
                        </wps:cNvSpPr>
                        <wps:spPr bwMode="auto">
                          <a:xfrm>
                            <a:off x="7293" y="963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62</w:t>
                              </w:r>
                            </w:p>
                          </w:txbxContent>
                        </wps:txbx>
                        <wps:bodyPr rot="0" vert="horz" wrap="square" lIns="91440" tIns="45720" rIns="91440" bIns="45720" anchor="t" anchorCtr="0" upright="1">
                          <a:noAutofit/>
                        </wps:bodyPr>
                      </wps:wsp>
                      <wps:wsp>
                        <wps:cNvPr id="403" name="Text Box 3393"/>
                        <wps:cNvSpPr txBox="1">
                          <a:spLocks noChangeArrowheads="1"/>
                        </wps:cNvSpPr>
                        <wps:spPr bwMode="auto">
                          <a:xfrm>
                            <a:off x="8391" y="975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63</w:t>
                              </w:r>
                            </w:p>
                          </w:txbxContent>
                        </wps:txbx>
                        <wps:bodyPr rot="0" vert="horz" wrap="square" lIns="91440" tIns="45720" rIns="91440" bIns="45720" anchor="t" anchorCtr="0" upright="1">
                          <a:noAutofit/>
                        </wps:bodyPr>
                      </wps:wsp>
                      <wps:wsp>
                        <wps:cNvPr id="404" name="Text Box 3394"/>
                        <wps:cNvSpPr txBox="1">
                          <a:spLocks noChangeArrowheads="1"/>
                        </wps:cNvSpPr>
                        <wps:spPr bwMode="auto">
                          <a:xfrm>
                            <a:off x="7441" y="10017"/>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E4214" w:rsidRDefault="006E56CB" w:rsidP="00EC1506">
                              <w:pPr>
                                <w:rPr>
                                  <w:rFonts w:asciiTheme="majorHAnsi" w:hAnsiTheme="majorHAnsi"/>
                                  <w:b/>
                                  <w:color w:val="FF0000"/>
                                  <w:sz w:val="16"/>
                                  <w:szCs w:val="16"/>
                                </w:rPr>
                              </w:pPr>
                              <w:r w:rsidRPr="007E4214">
                                <w:rPr>
                                  <w:rFonts w:asciiTheme="majorHAnsi" w:hAnsiTheme="majorHAnsi"/>
                                  <w:b/>
                                  <w:color w:val="FF0000"/>
                                  <w:sz w:val="16"/>
                                  <w:szCs w:val="16"/>
                                </w:rPr>
                                <w:t xml:space="preserve"># </w:t>
                              </w:r>
                              <w:r>
                                <w:rPr>
                                  <w:rFonts w:asciiTheme="majorHAnsi" w:hAnsiTheme="majorHAnsi"/>
                                  <w:b/>
                                  <w:color w:val="FF0000"/>
                                  <w:sz w:val="16"/>
                                  <w:szCs w:val="16"/>
                                </w:rPr>
                                <w:t>68</w:t>
                              </w:r>
                            </w:p>
                          </w:txbxContent>
                        </wps:txbx>
                        <wps:bodyPr rot="0" vert="horz" wrap="square" lIns="91440" tIns="45720" rIns="91440" bIns="45720" anchor="t" anchorCtr="0" upright="1">
                          <a:noAutofit/>
                        </wps:bodyPr>
                      </wps:wsp>
                      <wps:wsp>
                        <wps:cNvPr id="405" name="Text Box 3395"/>
                        <wps:cNvSpPr txBox="1">
                          <a:spLocks noChangeArrowheads="1"/>
                        </wps:cNvSpPr>
                        <wps:spPr bwMode="auto">
                          <a:xfrm>
                            <a:off x="7293" y="1080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64</w:t>
                              </w:r>
                            </w:p>
                          </w:txbxContent>
                        </wps:txbx>
                        <wps:bodyPr rot="0" vert="horz" wrap="square" lIns="91440" tIns="45720" rIns="91440" bIns="45720" anchor="t" anchorCtr="0" upright="1">
                          <a:noAutofit/>
                        </wps:bodyPr>
                      </wps:wsp>
                      <wps:wsp>
                        <wps:cNvPr id="406" name="Text Box 3396"/>
                        <wps:cNvSpPr txBox="1">
                          <a:spLocks noChangeArrowheads="1"/>
                        </wps:cNvSpPr>
                        <wps:spPr bwMode="auto">
                          <a:xfrm>
                            <a:off x="7293" y="1116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66</w:t>
                              </w:r>
                            </w:p>
                          </w:txbxContent>
                        </wps:txbx>
                        <wps:bodyPr rot="0" vert="horz" wrap="square" lIns="91440" tIns="45720" rIns="91440" bIns="45720" anchor="t" anchorCtr="0" upright="1">
                          <a:noAutofit/>
                        </wps:bodyPr>
                      </wps:wsp>
                      <wps:wsp>
                        <wps:cNvPr id="407" name="Text Box 3397"/>
                        <wps:cNvSpPr txBox="1">
                          <a:spLocks noChangeArrowheads="1"/>
                        </wps:cNvSpPr>
                        <wps:spPr bwMode="auto">
                          <a:xfrm>
                            <a:off x="8391" y="1080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0A281C" w:rsidRDefault="006E56CB" w:rsidP="00EC1506">
                              <w:pPr>
                                <w:rPr>
                                  <w:rFonts w:asciiTheme="majorHAnsi" w:hAnsiTheme="majorHAnsi"/>
                                  <w:b/>
                                  <w:color w:val="00B0F0"/>
                                  <w:sz w:val="16"/>
                                  <w:szCs w:val="16"/>
                                </w:rPr>
                              </w:pPr>
                              <w:r w:rsidRPr="000A281C">
                                <w:rPr>
                                  <w:rFonts w:asciiTheme="majorHAnsi" w:hAnsiTheme="majorHAnsi"/>
                                  <w:b/>
                                  <w:color w:val="00B0F0"/>
                                  <w:sz w:val="16"/>
                                  <w:szCs w:val="16"/>
                                </w:rPr>
                                <w:t># 6</w:t>
                              </w:r>
                              <w:r>
                                <w:rPr>
                                  <w:rFonts w:asciiTheme="majorHAnsi" w:hAnsiTheme="majorHAnsi"/>
                                  <w:b/>
                                  <w:color w:val="00B0F0"/>
                                  <w:sz w:val="16"/>
                                  <w:szCs w:val="16"/>
                                </w:rPr>
                                <w:t>7</w:t>
                              </w:r>
                            </w:p>
                          </w:txbxContent>
                        </wps:txbx>
                        <wps:bodyPr rot="0" vert="horz" wrap="square" lIns="91440" tIns="45720" rIns="91440" bIns="45720" anchor="t" anchorCtr="0" upright="1">
                          <a:noAutofit/>
                        </wps:bodyPr>
                      </wps:wsp>
                      <wps:wsp>
                        <wps:cNvPr id="408" name="Text Box 3398"/>
                        <wps:cNvSpPr txBox="1">
                          <a:spLocks noChangeArrowheads="1"/>
                        </wps:cNvSpPr>
                        <wps:spPr bwMode="auto">
                          <a:xfrm>
                            <a:off x="8391" y="11166"/>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0A281C" w:rsidRDefault="006E56CB" w:rsidP="00EC1506">
                              <w:pPr>
                                <w:rPr>
                                  <w:rFonts w:asciiTheme="majorHAnsi" w:hAnsiTheme="majorHAnsi"/>
                                  <w:b/>
                                  <w:color w:val="92D050"/>
                                  <w:sz w:val="16"/>
                                  <w:szCs w:val="16"/>
                                </w:rPr>
                              </w:pPr>
                              <w:r w:rsidRPr="000A281C">
                                <w:rPr>
                                  <w:rFonts w:asciiTheme="majorHAnsi" w:hAnsiTheme="majorHAnsi"/>
                                  <w:b/>
                                  <w:color w:val="92D050"/>
                                  <w:sz w:val="16"/>
                                  <w:szCs w:val="16"/>
                                </w:rPr>
                                <w:t># 65</w:t>
                              </w:r>
                            </w:p>
                          </w:txbxContent>
                        </wps:txbx>
                        <wps:bodyPr rot="0" vert="horz" wrap="square" lIns="91440" tIns="45720" rIns="91440" bIns="45720" anchor="t" anchorCtr="0" upright="1">
                          <a:noAutofit/>
                        </wps:bodyPr>
                      </wps:wsp>
                      <wps:wsp>
                        <wps:cNvPr id="409" name="Text Box 3399"/>
                        <wps:cNvSpPr txBox="1">
                          <a:spLocks noChangeArrowheads="1"/>
                        </wps:cNvSpPr>
                        <wps:spPr bwMode="auto">
                          <a:xfrm>
                            <a:off x="7218" y="12290"/>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69</w:t>
                              </w:r>
                            </w:p>
                          </w:txbxContent>
                        </wps:txbx>
                        <wps:bodyPr rot="0" vert="horz" wrap="square" lIns="91440" tIns="45720" rIns="91440" bIns="45720" anchor="t" anchorCtr="0" upright="1">
                          <a:noAutofit/>
                        </wps:bodyPr>
                      </wps:wsp>
                      <wps:wsp>
                        <wps:cNvPr id="410" name="Text Box 3400"/>
                        <wps:cNvSpPr txBox="1">
                          <a:spLocks noChangeArrowheads="1"/>
                        </wps:cNvSpPr>
                        <wps:spPr bwMode="auto">
                          <a:xfrm>
                            <a:off x="7218" y="12548"/>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70</w:t>
                              </w:r>
                            </w:p>
                          </w:txbxContent>
                        </wps:txbx>
                        <wps:bodyPr rot="0" vert="horz" wrap="square" lIns="91440" tIns="45720" rIns="91440" bIns="45720" anchor="t" anchorCtr="0" upright="1">
                          <a:noAutofit/>
                        </wps:bodyPr>
                      </wps:wsp>
                      <wps:wsp>
                        <wps:cNvPr id="411" name="Text Box 3401"/>
                        <wps:cNvSpPr txBox="1">
                          <a:spLocks noChangeArrowheads="1"/>
                        </wps:cNvSpPr>
                        <wps:spPr bwMode="auto">
                          <a:xfrm>
                            <a:off x="8497" y="12674"/>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381D6D" w:rsidRDefault="006E56CB" w:rsidP="00EC1506">
                              <w:pPr>
                                <w:rPr>
                                  <w:rFonts w:asciiTheme="majorHAnsi" w:hAnsiTheme="majorHAnsi"/>
                                  <w:b/>
                                  <w:color w:val="0070C0"/>
                                  <w:sz w:val="16"/>
                                  <w:szCs w:val="16"/>
                                </w:rPr>
                              </w:pPr>
                              <w:r w:rsidRPr="00381D6D">
                                <w:rPr>
                                  <w:rFonts w:asciiTheme="majorHAnsi" w:hAnsiTheme="majorHAnsi"/>
                                  <w:b/>
                                  <w:color w:val="0070C0"/>
                                  <w:sz w:val="16"/>
                                  <w:szCs w:val="16"/>
                                </w:rPr>
                                <w:t># 71</w:t>
                              </w:r>
                            </w:p>
                          </w:txbxContent>
                        </wps:txbx>
                        <wps:bodyPr rot="0" vert="horz" wrap="square" lIns="91440" tIns="45720" rIns="91440" bIns="45720" anchor="t" anchorCtr="0" upright="1">
                          <a:noAutofit/>
                        </wps:bodyPr>
                      </wps:wsp>
                      <wps:wsp>
                        <wps:cNvPr id="412" name="Text Box 3402"/>
                        <wps:cNvSpPr txBox="1">
                          <a:spLocks noChangeArrowheads="1"/>
                        </wps:cNvSpPr>
                        <wps:spPr bwMode="auto">
                          <a:xfrm>
                            <a:off x="7218" y="1284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F0"/>
                                </a:solidFill>
                                <a:miter lim="800000"/>
                                <a:headEnd/>
                                <a:tailEnd/>
                              </a14:hiddenLine>
                            </a:ext>
                          </a:extLst>
                        </wps:spPr>
                        <wps:txbx>
                          <w:txbxContent>
                            <w:p w:rsidR="006E56CB" w:rsidRPr="00381D6D" w:rsidRDefault="006E56CB" w:rsidP="00EC1506">
                              <w:pPr>
                                <w:rPr>
                                  <w:rFonts w:asciiTheme="majorHAnsi" w:hAnsiTheme="majorHAnsi"/>
                                  <w:b/>
                                  <w:color w:val="00B0F0"/>
                                  <w:sz w:val="16"/>
                                  <w:szCs w:val="16"/>
                                </w:rPr>
                              </w:pPr>
                              <w:r w:rsidRPr="00381D6D">
                                <w:rPr>
                                  <w:rFonts w:asciiTheme="majorHAnsi" w:hAnsiTheme="majorHAnsi"/>
                                  <w:b/>
                                  <w:color w:val="00B0F0"/>
                                  <w:sz w:val="16"/>
                                  <w:szCs w:val="16"/>
                                </w:rPr>
                                <w:t># 62</w:t>
                              </w:r>
                            </w:p>
                          </w:txbxContent>
                        </wps:txbx>
                        <wps:bodyPr rot="0" vert="horz" wrap="square" lIns="91440" tIns="45720" rIns="91440" bIns="45720" anchor="t" anchorCtr="0" upright="1">
                          <a:noAutofit/>
                        </wps:bodyPr>
                      </wps:wsp>
                      <wps:wsp>
                        <wps:cNvPr id="413" name="Text Box 3403"/>
                        <wps:cNvSpPr txBox="1">
                          <a:spLocks noChangeArrowheads="1"/>
                        </wps:cNvSpPr>
                        <wps:spPr bwMode="auto">
                          <a:xfrm>
                            <a:off x="7362" y="1320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F0"/>
                                </a:solidFill>
                                <a:miter lim="800000"/>
                                <a:headEnd/>
                                <a:tailEnd/>
                              </a14:hiddenLine>
                            </a:ext>
                          </a:extLst>
                        </wps:spPr>
                        <wps:txbx>
                          <w:txbxContent>
                            <w:p w:rsidR="006E56CB" w:rsidRPr="00381D6D" w:rsidRDefault="006E56CB" w:rsidP="00EC1506">
                              <w:pPr>
                                <w:rPr>
                                  <w:rFonts w:asciiTheme="majorHAnsi" w:hAnsiTheme="majorHAnsi"/>
                                  <w:b/>
                                  <w:color w:val="00B050"/>
                                  <w:sz w:val="16"/>
                                  <w:szCs w:val="16"/>
                                </w:rPr>
                              </w:pPr>
                              <w:r w:rsidRPr="00381D6D">
                                <w:rPr>
                                  <w:rFonts w:asciiTheme="majorHAnsi" w:hAnsiTheme="majorHAnsi"/>
                                  <w:b/>
                                  <w:color w:val="00B050"/>
                                  <w:sz w:val="16"/>
                                  <w:szCs w:val="16"/>
                                </w:rPr>
                                <w:t xml:space="preserve"># </w:t>
                              </w:r>
                              <w:r>
                                <w:rPr>
                                  <w:rFonts w:asciiTheme="majorHAnsi" w:hAnsiTheme="majorHAnsi"/>
                                  <w:b/>
                                  <w:color w:val="00B050"/>
                                  <w:sz w:val="16"/>
                                  <w:szCs w:val="16"/>
                                </w:rPr>
                                <w:t>73</w:t>
                              </w:r>
                            </w:p>
                          </w:txbxContent>
                        </wps:txbx>
                        <wps:bodyPr rot="0" vert="horz" wrap="square" lIns="91440" tIns="45720" rIns="91440" bIns="45720" anchor="t" anchorCtr="0" upright="1">
                          <a:noAutofit/>
                        </wps:bodyPr>
                      </wps:wsp>
                      <wps:wsp>
                        <wps:cNvPr id="414" name="Text Box 3404"/>
                        <wps:cNvSpPr txBox="1">
                          <a:spLocks noChangeArrowheads="1"/>
                        </wps:cNvSpPr>
                        <wps:spPr bwMode="auto">
                          <a:xfrm>
                            <a:off x="8347" y="13202"/>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B0F0"/>
                                </a:solidFill>
                                <a:miter lim="800000"/>
                                <a:headEnd/>
                                <a:tailEnd/>
                              </a14:hiddenLine>
                            </a:ext>
                          </a:extLst>
                        </wps:spPr>
                        <wps:txbx>
                          <w:txbxContent>
                            <w:p w:rsidR="006E56CB" w:rsidRPr="00381D6D" w:rsidRDefault="006E56CB" w:rsidP="00EC1506">
                              <w:pPr>
                                <w:rPr>
                                  <w:rFonts w:asciiTheme="majorHAnsi" w:hAnsiTheme="majorHAnsi"/>
                                  <w:b/>
                                  <w:color w:val="92D050"/>
                                  <w:sz w:val="16"/>
                                  <w:szCs w:val="16"/>
                                </w:rPr>
                              </w:pPr>
                              <w:r w:rsidRPr="00381D6D">
                                <w:rPr>
                                  <w:rFonts w:asciiTheme="majorHAnsi" w:hAnsiTheme="majorHAnsi"/>
                                  <w:b/>
                                  <w:color w:val="92D050"/>
                                  <w:sz w:val="16"/>
                                  <w:szCs w:val="16"/>
                                </w:rPr>
                                <w:t xml:space="preserve"># </w:t>
                              </w:r>
                              <w:r>
                                <w:rPr>
                                  <w:rFonts w:asciiTheme="majorHAnsi" w:hAnsiTheme="majorHAnsi"/>
                                  <w:b/>
                                  <w:color w:val="92D050"/>
                                  <w:sz w:val="16"/>
                                  <w:szCs w:val="16"/>
                                </w:rPr>
                                <w:t>74</w:t>
                              </w:r>
                            </w:p>
                          </w:txbxContent>
                        </wps:txbx>
                        <wps:bodyPr rot="0" vert="horz" wrap="square" lIns="91440" tIns="45720" rIns="91440" bIns="45720" anchor="t" anchorCtr="0" upright="1">
                          <a:noAutofit/>
                        </wps:bodyPr>
                      </wps:wsp>
                      <wps:wsp>
                        <wps:cNvPr id="415" name="Freeform 3405"/>
                        <wps:cNvSpPr>
                          <a:spLocks/>
                        </wps:cNvSpPr>
                        <wps:spPr bwMode="auto">
                          <a:xfrm>
                            <a:off x="2746" y="1662"/>
                            <a:ext cx="7921" cy="5082"/>
                          </a:xfrm>
                          <a:custGeom>
                            <a:avLst/>
                            <a:gdLst>
                              <a:gd name="T0" fmla="*/ 5807 w 7790"/>
                              <a:gd name="T1" fmla="*/ 5082 h 5082"/>
                              <a:gd name="T2" fmla="*/ 7790 w 7790"/>
                              <a:gd name="T3" fmla="*/ 5082 h 5082"/>
                              <a:gd name="T4" fmla="*/ 7790 w 7790"/>
                              <a:gd name="T5" fmla="*/ 0 h 5082"/>
                              <a:gd name="T6" fmla="*/ 0 w 7790"/>
                              <a:gd name="T7" fmla="*/ 0 h 5082"/>
                            </a:gdLst>
                            <a:ahLst/>
                            <a:cxnLst>
                              <a:cxn ang="0">
                                <a:pos x="T0" y="T1"/>
                              </a:cxn>
                              <a:cxn ang="0">
                                <a:pos x="T2" y="T3"/>
                              </a:cxn>
                              <a:cxn ang="0">
                                <a:pos x="T4" y="T5"/>
                              </a:cxn>
                              <a:cxn ang="0">
                                <a:pos x="T6" y="T7"/>
                              </a:cxn>
                            </a:cxnLst>
                            <a:rect l="0" t="0" r="r" b="b"/>
                            <a:pathLst>
                              <a:path w="7790" h="5082">
                                <a:moveTo>
                                  <a:pt x="5807" y="5082"/>
                                </a:moveTo>
                                <a:lnTo>
                                  <a:pt x="7790" y="5082"/>
                                </a:lnTo>
                                <a:lnTo>
                                  <a:pt x="7790" y="0"/>
                                </a:lnTo>
                                <a:lnTo>
                                  <a:pt x="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3406"/>
                        <wps:cNvCnPr>
                          <a:cxnSpLocks noChangeShapeType="1"/>
                        </wps:cNvCnPr>
                        <wps:spPr bwMode="auto">
                          <a:xfrm>
                            <a:off x="2775" y="1662"/>
                            <a:ext cx="1" cy="25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3407"/>
                        <wps:cNvCnPr>
                          <a:cxnSpLocks noChangeShapeType="1"/>
                        </wps:cNvCnPr>
                        <wps:spPr bwMode="auto">
                          <a:xfrm>
                            <a:off x="2776" y="4855"/>
                            <a:ext cx="1" cy="25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8" name="Freeform 3408"/>
                        <wps:cNvSpPr>
                          <a:spLocks/>
                        </wps:cNvSpPr>
                        <wps:spPr bwMode="auto">
                          <a:xfrm>
                            <a:off x="2777" y="5498"/>
                            <a:ext cx="4785" cy="1245"/>
                          </a:xfrm>
                          <a:custGeom>
                            <a:avLst/>
                            <a:gdLst>
                              <a:gd name="T0" fmla="*/ 0 w 4832"/>
                              <a:gd name="T1" fmla="*/ 0 h 1245"/>
                              <a:gd name="T2" fmla="*/ 4231 w 4832"/>
                              <a:gd name="T3" fmla="*/ 0 h 1245"/>
                              <a:gd name="T4" fmla="*/ 4231 w 4832"/>
                              <a:gd name="T5" fmla="*/ 1245 h 1245"/>
                              <a:gd name="T6" fmla="*/ 4832 w 4832"/>
                              <a:gd name="T7" fmla="*/ 1245 h 1245"/>
                            </a:gdLst>
                            <a:ahLst/>
                            <a:cxnLst>
                              <a:cxn ang="0">
                                <a:pos x="T0" y="T1"/>
                              </a:cxn>
                              <a:cxn ang="0">
                                <a:pos x="T2" y="T3"/>
                              </a:cxn>
                              <a:cxn ang="0">
                                <a:pos x="T4" y="T5"/>
                              </a:cxn>
                              <a:cxn ang="0">
                                <a:pos x="T6" y="T7"/>
                              </a:cxn>
                            </a:cxnLst>
                            <a:rect l="0" t="0" r="r" b="b"/>
                            <a:pathLst>
                              <a:path w="4832" h="1245">
                                <a:moveTo>
                                  <a:pt x="0" y="0"/>
                                </a:moveTo>
                                <a:lnTo>
                                  <a:pt x="4231" y="0"/>
                                </a:lnTo>
                                <a:lnTo>
                                  <a:pt x="4231" y="1245"/>
                                </a:lnTo>
                                <a:lnTo>
                                  <a:pt x="4832" y="124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409"/>
                        <wps:cNvSpPr>
                          <a:spLocks/>
                        </wps:cNvSpPr>
                        <wps:spPr bwMode="auto">
                          <a:xfrm>
                            <a:off x="2775" y="8355"/>
                            <a:ext cx="4220" cy="1770"/>
                          </a:xfrm>
                          <a:custGeom>
                            <a:avLst/>
                            <a:gdLst>
                              <a:gd name="T0" fmla="*/ 2 w 4220"/>
                              <a:gd name="T1" fmla="*/ 0 h 1900"/>
                              <a:gd name="T2" fmla="*/ 0 w 4220"/>
                              <a:gd name="T3" fmla="*/ 1900 h 1900"/>
                              <a:gd name="T4" fmla="*/ 4220 w 4220"/>
                              <a:gd name="T5" fmla="*/ 1900 h 1900"/>
                              <a:gd name="T6" fmla="*/ 4220 w 4220"/>
                              <a:gd name="T7" fmla="*/ 90 h 1900"/>
                            </a:gdLst>
                            <a:ahLst/>
                            <a:cxnLst>
                              <a:cxn ang="0">
                                <a:pos x="T0" y="T1"/>
                              </a:cxn>
                              <a:cxn ang="0">
                                <a:pos x="T2" y="T3"/>
                              </a:cxn>
                              <a:cxn ang="0">
                                <a:pos x="T4" y="T5"/>
                              </a:cxn>
                              <a:cxn ang="0">
                                <a:pos x="T6" y="T7"/>
                              </a:cxn>
                            </a:cxnLst>
                            <a:rect l="0" t="0" r="r" b="b"/>
                            <a:pathLst>
                              <a:path w="4220" h="1900">
                                <a:moveTo>
                                  <a:pt x="2" y="0"/>
                                </a:moveTo>
                                <a:lnTo>
                                  <a:pt x="0" y="1900"/>
                                </a:lnTo>
                                <a:lnTo>
                                  <a:pt x="4220" y="1900"/>
                                </a:lnTo>
                                <a:lnTo>
                                  <a:pt x="4220" y="9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3410"/>
                        <wps:cNvCnPr/>
                        <wps:spPr bwMode="auto">
                          <a:xfrm flipV="1">
                            <a:off x="6965" y="6450"/>
                            <a:ext cx="1" cy="8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411"/>
                        <wps:cNvCnPr/>
                        <wps:spPr bwMode="auto">
                          <a:xfrm flipV="1">
                            <a:off x="6995" y="8386"/>
                            <a:ext cx="1" cy="85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2" name="Freeform 3412"/>
                        <wps:cNvSpPr>
                          <a:spLocks/>
                        </wps:cNvSpPr>
                        <wps:spPr bwMode="auto">
                          <a:xfrm>
                            <a:off x="8662" y="6743"/>
                            <a:ext cx="1178" cy="2200"/>
                          </a:xfrm>
                          <a:custGeom>
                            <a:avLst/>
                            <a:gdLst>
                              <a:gd name="T0" fmla="*/ 1983 w 1983"/>
                              <a:gd name="T1" fmla="*/ 0 h 2130"/>
                              <a:gd name="T2" fmla="*/ 1983 w 1983"/>
                              <a:gd name="T3" fmla="*/ 2130 h 2130"/>
                              <a:gd name="T4" fmla="*/ 0 w 1983"/>
                              <a:gd name="T5" fmla="*/ 2130 h 2130"/>
                            </a:gdLst>
                            <a:ahLst/>
                            <a:cxnLst>
                              <a:cxn ang="0">
                                <a:pos x="T0" y="T1"/>
                              </a:cxn>
                              <a:cxn ang="0">
                                <a:pos x="T2" y="T3"/>
                              </a:cxn>
                              <a:cxn ang="0">
                                <a:pos x="T4" y="T5"/>
                              </a:cxn>
                            </a:cxnLst>
                            <a:rect l="0" t="0" r="r" b="b"/>
                            <a:pathLst>
                              <a:path w="1983" h="2130">
                                <a:moveTo>
                                  <a:pt x="1983" y="0"/>
                                </a:moveTo>
                                <a:lnTo>
                                  <a:pt x="1983" y="2130"/>
                                </a:lnTo>
                                <a:lnTo>
                                  <a:pt x="0" y="21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3413"/>
                        <wps:cNvCnPr/>
                        <wps:spPr bwMode="auto">
                          <a:xfrm rot="5400000" flipV="1">
                            <a:off x="7259" y="8671"/>
                            <a:ext cx="1" cy="5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4" name="Freeform 3414"/>
                        <wps:cNvSpPr>
                          <a:spLocks/>
                        </wps:cNvSpPr>
                        <wps:spPr bwMode="auto">
                          <a:xfrm>
                            <a:off x="8664" y="8654"/>
                            <a:ext cx="1176" cy="1586"/>
                          </a:xfrm>
                          <a:custGeom>
                            <a:avLst/>
                            <a:gdLst>
                              <a:gd name="T0" fmla="*/ 1983 w 1983"/>
                              <a:gd name="T1" fmla="*/ 0 h 2130"/>
                              <a:gd name="T2" fmla="*/ 1983 w 1983"/>
                              <a:gd name="T3" fmla="*/ 2130 h 2130"/>
                              <a:gd name="T4" fmla="*/ 0 w 1983"/>
                              <a:gd name="T5" fmla="*/ 2130 h 2130"/>
                            </a:gdLst>
                            <a:ahLst/>
                            <a:cxnLst>
                              <a:cxn ang="0">
                                <a:pos x="T0" y="T1"/>
                              </a:cxn>
                              <a:cxn ang="0">
                                <a:pos x="T2" y="T3"/>
                              </a:cxn>
                              <a:cxn ang="0">
                                <a:pos x="T4" y="T5"/>
                              </a:cxn>
                            </a:cxnLst>
                            <a:rect l="0" t="0" r="r" b="b"/>
                            <a:pathLst>
                              <a:path w="1983" h="2130">
                                <a:moveTo>
                                  <a:pt x="1983" y="0"/>
                                </a:moveTo>
                                <a:lnTo>
                                  <a:pt x="1983" y="2130"/>
                                </a:lnTo>
                                <a:lnTo>
                                  <a:pt x="0" y="21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415"/>
                        <wps:cNvSpPr>
                          <a:spLocks/>
                        </wps:cNvSpPr>
                        <wps:spPr bwMode="auto">
                          <a:xfrm>
                            <a:off x="8740" y="10141"/>
                            <a:ext cx="1100" cy="2149"/>
                          </a:xfrm>
                          <a:custGeom>
                            <a:avLst/>
                            <a:gdLst>
                              <a:gd name="T0" fmla="*/ 1983 w 1983"/>
                              <a:gd name="T1" fmla="*/ 0 h 2130"/>
                              <a:gd name="T2" fmla="*/ 1983 w 1983"/>
                              <a:gd name="T3" fmla="*/ 2130 h 2130"/>
                              <a:gd name="T4" fmla="*/ 0 w 1983"/>
                              <a:gd name="T5" fmla="*/ 2130 h 2130"/>
                            </a:gdLst>
                            <a:ahLst/>
                            <a:cxnLst>
                              <a:cxn ang="0">
                                <a:pos x="T0" y="T1"/>
                              </a:cxn>
                              <a:cxn ang="0">
                                <a:pos x="T2" y="T3"/>
                              </a:cxn>
                              <a:cxn ang="0">
                                <a:pos x="T4" y="T5"/>
                              </a:cxn>
                            </a:cxnLst>
                            <a:rect l="0" t="0" r="r" b="b"/>
                            <a:pathLst>
                              <a:path w="1983" h="2130">
                                <a:moveTo>
                                  <a:pt x="1983" y="0"/>
                                </a:moveTo>
                                <a:lnTo>
                                  <a:pt x="1983" y="2130"/>
                                </a:lnTo>
                                <a:lnTo>
                                  <a:pt x="0" y="21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416"/>
                        <wps:cNvSpPr>
                          <a:spLocks/>
                        </wps:cNvSpPr>
                        <wps:spPr bwMode="auto">
                          <a:xfrm>
                            <a:off x="6996" y="10078"/>
                            <a:ext cx="519" cy="2238"/>
                          </a:xfrm>
                          <a:custGeom>
                            <a:avLst/>
                            <a:gdLst>
                              <a:gd name="T0" fmla="*/ 0 w 593"/>
                              <a:gd name="T1" fmla="*/ 0 h 1845"/>
                              <a:gd name="T2" fmla="*/ 0 w 593"/>
                              <a:gd name="T3" fmla="*/ 1845 h 1845"/>
                              <a:gd name="T4" fmla="*/ 593 w 593"/>
                              <a:gd name="T5" fmla="*/ 1845 h 1845"/>
                            </a:gdLst>
                            <a:ahLst/>
                            <a:cxnLst>
                              <a:cxn ang="0">
                                <a:pos x="T0" y="T1"/>
                              </a:cxn>
                              <a:cxn ang="0">
                                <a:pos x="T2" y="T3"/>
                              </a:cxn>
                              <a:cxn ang="0">
                                <a:pos x="T4" y="T5"/>
                              </a:cxn>
                            </a:cxnLst>
                            <a:rect l="0" t="0" r="r" b="b"/>
                            <a:pathLst>
                              <a:path w="593" h="1845">
                                <a:moveTo>
                                  <a:pt x="0" y="0"/>
                                </a:moveTo>
                                <a:lnTo>
                                  <a:pt x="0" y="1845"/>
                                </a:lnTo>
                                <a:lnTo>
                                  <a:pt x="593" y="184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3417"/>
                        <wps:cNvCnPr/>
                        <wps:spPr bwMode="auto">
                          <a:xfrm rot="5400000" flipV="1">
                            <a:off x="7264" y="9971"/>
                            <a:ext cx="1" cy="54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8" name="Freeform 3418"/>
                        <wps:cNvSpPr>
                          <a:spLocks/>
                        </wps:cNvSpPr>
                        <wps:spPr bwMode="auto">
                          <a:xfrm>
                            <a:off x="8068" y="11924"/>
                            <a:ext cx="1772" cy="2149"/>
                          </a:xfrm>
                          <a:custGeom>
                            <a:avLst/>
                            <a:gdLst>
                              <a:gd name="T0" fmla="*/ 1983 w 1983"/>
                              <a:gd name="T1" fmla="*/ 0 h 2130"/>
                              <a:gd name="T2" fmla="*/ 1983 w 1983"/>
                              <a:gd name="T3" fmla="*/ 2130 h 2130"/>
                              <a:gd name="T4" fmla="*/ 0 w 1983"/>
                              <a:gd name="T5" fmla="*/ 2130 h 2130"/>
                            </a:gdLst>
                            <a:ahLst/>
                            <a:cxnLst>
                              <a:cxn ang="0">
                                <a:pos x="T0" y="T1"/>
                              </a:cxn>
                              <a:cxn ang="0">
                                <a:pos x="T2" y="T3"/>
                              </a:cxn>
                              <a:cxn ang="0">
                                <a:pos x="T4" y="T5"/>
                              </a:cxn>
                            </a:cxnLst>
                            <a:rect l="0" t="0" r="r" b="b"/>
                            <a:pathLst>
                              <a:path w="1983" h="2130">
                                <a:moveTo>
                                  <a:pt x="1983" y="0"/>
                                </a:moveTo>
                                <a:lnTo>
                                  <a:pt x="1983" y="2130"/>
                                </a:lnTo>
                                <a:lnTo>
                                  <a:pt x="0" y="21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419"/>
                        <wps:cNvSpPr>
                          <a:spLocks/>
                        </wps:cNvSpPr>
                        <wps:spPr bwMode="auto">
                          <a:xfrm>
                            <a:off x="6998" y="11831"/>
                            <a:ext cx="1453" cy="2238"/>
                          </a:xfrm>
                          <a:custGeom>
                            <a:avLst/>
                            <a:gdLst>
                              <a:gd name="T0" fmla="*/ 0 w 593"/>
                              <a:gd name="T1" fmla="*/ 0 h 1845"/>
                              <a:gd name="T2" fmla="*/ 0 w 593"/>
                              <a:gd name="T3" fmla="*/ 1845 h 1845"/>
                              <a:gd name="T4" fmla="*/ 593 w 593"/>
                              <a:gd name="T5" fmla="*/ 1845 h 1845"/>
                            </a:gdLst>
                            <a:ahLst/>
                            <a:cxnLst>
                              <a:cxn ang="0">
                                <a:pos x="T0" y="T1"/>
                              </a:cxn>
                              <a:cxn ang="0">
                                <a:pos x="T2" y="T3"/>
                              </a:cxn>
                              <a:cxn ang="0">
                                <a:pos x="T4" y="T5"/>
                              </a:cxn>
                            </a:cxnLst>
                            <a:rect l="0" t="0" r="r" b="b"/>
                            <a:pathLst>
                              <a:path w="593" h="1845">
                                <a:moveTo>
                                  <a:pt x="0" y="0"/>
                                </a:moveTo>
                                <a:lnTo>
                                  <a:pt x="0" y="1845"/>
                                </a:lnTo>
                                <a:lnTo>
                                  <a:pt x="593" y="1845"/>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Text Box 3420"/>
                        <wps:cNvSpPr txBox="1">
                          <a:spLocks noChangeArrowheads="1"/>
                        </wps:cNvSpPr>
                        <wps:spPr bwMode="auto">
                          <a:xfrm>
                            <a:off x="9831" y="4979"/>
                            <a:ext cx="59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49</w:t>
                              </w:r>
                            </w:p>
                          </w:txbxContent>
                        </wps:txbx>
                        <wps:bodyPr rot="0" vert="horz" wrap="square" lIns="91440" tIns="45720" rIns="91440" bIns="45720" anchor="t" anchorCtr="0" upright="1">
                          <a:noAutofit/>
                        </wps:bodyPr>
                      </wps:wsp>
                      <wps:wsp>
                        <wps:cNvPr id="431" name="Rectangle 3421"/>
                        <wps:cNvSpPr>
                          <a:spLocks noChangeArrowheads="1"/>
                        </wps:cNvSpPr>
                        <wps:spPr bwMode="auto">
                          <a:xfrm flipH="1">
                            <a:off x="5228" y="9745"/>
                            <a:ext cx="1849" cy="322"/>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rPr>
                                  <w:b/>
                                  <w:color w:val="000000" w:themeColor="text1"/>
                                  <w:sz w:val="28"/>
                                  <w:szCs w:val="28"/>
                                </w:rPr>
                              </w:pPr>
                              <w:r>
                                <w:rPr>
                                  <w:b/>
                                  <w:color w:val="000000" w:themeColor="text1"/>
                                  <w:sz w:val="28"/>
                                  <w:szCs w:val="28"/>
                                </w:rPr>
                                <w:t xml:space="preserve">Open </w:t>
                              </w:r>
                              <w:r w:rsidRPr="006C2145">
                                <w:rPr>
                                  <w:b/>
                                  <w:color w:val="000000" w:themeColor="text1"/>
                                  <w:sz w:val="28"/>
                                  <w:szCs w:val="28"/>
                                </w:rPr>
                                <w:t xml:space="preserve">Source </w:t>
                              </w:r>
                            </w:p>
                          </w:txbxContent>
                        </wps:txbx>
                        <wps:bodyPr rot="0" vert="horz" wrap="square" lIns="0" tIns="0" rIns="0" bIns="0" anchor="ctr" anchorCtr="0" upright="1">
                          <a:spAutoFit/>
                        </wps:bodyPr>
                      </wps:wsp>
                      <wps:wsp>
                        <wps:cNvPr id="432" name="Rectangle 3422"/>
                        <wps:cNvSpPr>
                          <a:spLocks noChangeArrowheads="1"/>
                        </wps:cNvSpPr>
                        <wps:spPr bwMode="auto">
                          <a:xfrm flipH="1">
                            <a:off x="5228" y="5110"/>
                            <a:ext cx="1849" cy="322"/>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rPr>
                                  <w:b/>
                                  <w:color w:val="000000" w:themeColor="text1"/>
                                  <w:sz w:val="28"/>
                                  <w:szCs w:val="28"/>
                                </w:rPr>
                              </w:pPr>
                              <w:r>
                                <w:rPr>
                                  <w:b/>
                                  <w:color w:val="000000" w:themeColor="text1"/>
                                  <w:sz w:val="28"/>
                                  <w:szCs w:val="28"/>
                                </w:rPr>
                                <w:t xml:space="preserve">Closed </w:t>
                              </w:r>
                              <w:r w:rsidRPr="006C2145">
                                <w:rPr>
                                  <w:b/>
                                  <w:color w:val="000000" w:themeColor="text1"/>
                                  <w:sz w:val="28"/>
                                  <w:szCs w:val="28"/>
                                </w:rPr>
                                <w:t xml:space="preserve">Source </w:t>
                              </w:r>
                            </w:p>
                          </w:txbxContent>
                        </wps:txbx>
                        <wps:bodyPr rot="0" vert="horz" wrap="square" lIns="0" tIns="0" rIns="0" bIns="0" anchor="ctr" anchorCtr="0" upright="1">
                          <a:spAutoFit/>
                        </wps:bodyPr>
                      </wps:wsp>
                      <wps:wsp>
                        <wps:cNvPr id="433" name="Rectangle 3423"/>
                        <wps:cNvSpPr>
                          <a:spLocks noChangeArrowheads="1"/>
                        </wps:cNvSpPr>
                        <wps:spPr bwMode="auto">
                          <a:xfrm flipH="1">
                            <a:off x="3097" y="3415"/>
                            <a:ext cx="1478"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Antechamber </w:t>
                              </w:r>
                            </w:p>
                          </w:txbxContent>
                        </wps:txbx>
                        <wps:bodyPr rot="0" vert="horz" wrap="square" lIns="0" tIns="0" rIns="0" bIns="0" anchor="ctr" anchorCtr="0" upright="1">
                          <a:spAutoFit/>
                        </wps:bodyPr>
                      </wps:wsp>
                      <wps:wsp>
                        <wps:cNvPr id="434" name="Rectangle 3424"/>
                        <wps:cNvSpPr>
                          <a:spLocks noChangeArrowheads="1"/>
                        </wps:cNvSpPr>
                        <wps:spPr bwMode="auto">
                          <a:xfrm flipH="1">
                            <a:off x="5184" y="3582"/>
                            <a:ext cx="1429"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Transfer tube </w:t>
                              </w:r>
                            </w:p>
                          </w:txbxContent>
                        </wps:txbx>
                        <wps:bodyPr rot="0" vert="horz" wrap="square" lIns="0" tIns="0" rIns="0" bIns="0" anchor="ctr" anchorCtr="0" upright="1">
                          <a:spAutoFit/>
                        </wps:bodyPr>
                      </wps:wsp>
                      <wps:wsp>
                        <wps:cNvPr id="435" name="Rectangle 3425"/>
                        <wps:cNvSpPr>
                          <a:spLocks noChangeArrowheads="1"/>
                        </wps:cNvSpPr>
                        <wps:spPr bwMode="auto">
                          <a:xfrm flipH="1">
                            <a:off x="7004" y="2026"/>
                            <a:ext cx="1894"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1</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36" name="Rectangle 3426"/>
                        <wps:cNvSpPr>
                          <a:spLocks noChangeArrowheads="1"/>
                        </wps:cNvSpPr>
                        <wps:spPr bwMode="auto">
                          <a:xfrm flipH="1">
                            <a:off x="8751" y="6197"/>
                            <a:ext cx="1894"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2</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37" name="Rectangle 3427"/>
                        <wps:cNvSpPr>
                          <a:spLocks noChangeArrowheads="1"/>
                        </wps:cNvSpPr>
                        <wps:spPr bwMode="auto">
                          <a:xfrm flipH="1">
                            <a:off x="9420" y="6789"/>
                            <a:ext cx="322" cy="2098"/>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rPr>
                                  <w:b/>
                                  <w:color w:val="000000" w:themeColor="text1"/>
                                  <w:sz w:val="28"/>
                                  <w:szCs w:val="28"/>
                                </w:rPr>
                              </w:pPr>
                              <w:r>
                                <w:rPr>
                                  <w:b/>
                                  <w:color w:val="000000" w:themeColor="text1"/>
                                  <w:sz w:val="28"/>
                                  <w:szCs w:val="28"/>
                                </w:rPr>
                                <w:t>Switching Lenses</w:t>
                              </w:r>
                            </w:p>
                          </w:txbxContent>
                        </wps:txbx>
                        <wps:bodyPr rot="0" vert="vert270" wrap="square" lIns="0" tIns="0" rIns="0" bIns="0" anchor="ctr" anchorCtr="0" upright="1">
                          <a:spAutoFit/>
                        </wps:bodyPr>
                      </wps:wsp>
                      <wps:wsp>
                        <wps:cNvPr id="438" name="Rectangle 3428"/>
                        <wps:cNvSpPr>
                          <a:spLocks noChangeArrowheads="1"/>
                        </wps:cNvSpPr>
                        <wps:spPr bwMode="auto">
                          <a:xfrm flipH="1">
                            <a:off x="8997" y="9030"/>
                            <a:ext cx="835" cy="1095"/>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jc w:val="center"/>
                                <w:rPr>
                                  <w:b/>
                                  <w:color w:val="000000" w:themeColor="text1"/>
                                  <w:sz w:val="28"/>
                                  <w:szCs w:val="28"/>
                                </w:rPr>
                              </w:pPr>
                              <w:r>
                                <w:rPr>
                                  <w:b/>
                                  <w:color w:val="000000" w:themeColor="text1"/>
                                  <w:sz w:val="28"/>
                                  <w:szCs w:val="28"/>
                                </w:rPr>
                                <w:t>Ion Focusing</w:t>
                              </w:r>
                            </w:p>
                          </w:txbxContent>
                        </wps:txbx>
                        <wps:bodyPr rot="0" vert="vert270" wrap="square" lIns="0" tIns="0" rIns="0" bIns="0" anchor="ctr" anchorCtr="0" upright="1">
                          <a:noAutofit/>
                        </wps:bodyPr>
                      </wps:wsp>
                      <wps:wsp>
                        <wps:cNvPr id="439" name="Rectangle 3429"/>
                        <wps:cNvSpPr>
                          <a:spLocks noChangeArrowheads="1"/>
                        </wps:cNvSpPr>
                        <wps:spPr bwMode="auto">
                          <a:xfrm flipH="1">
                            <a:off x="9006" y="10449"/>
                            <a:ext cx="835" cy="1610"/>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jc w:val="center"/>
                                <w:rPr>
                                  <w:b/>
                                  <w:color w:val="000000" w:themeColor="text1"/>
                                  <w:sz w:val="28"/>
                                  <w:szCs w:val="28"/>
                                </w:rPr>
                              </w:pPr>
                              <w:r>
                                <w:rPr>
                                  <w:b/>
                                  <w:color w:val="000000" w:themeColor="text1"/>
                                  <w:sz w:val="28"/>
                                  <w:szCs w:val="28"/>
                                </w:rPr>
                                <w:t>Quadrupole Mass Filter</w:t>
                              </w:r>
                            </w:p>
                          </w:txbxContent>
                        </wps:txbx>
                        <wps:bodyPr rot="0" vert="vert270" wrap="square" lIns="0" tIns="0" rIns="0" bIns="0" anchor="ctr" anchorCtr="0" upright="1">
                          <a:noAutofit/>
                        </wps:bodyPr>
                      </wps:wsp>
                      <wps:wsp>
                        <wps:cNvPr id="440" name="Rectangle 3430"/>
                        <wps:cNvSpPr>
                          <a:spLocks noChangeArrowheads="1"/>
                        </wps:cNvSpPr>
                        <wps:spPr bwMode="auto">
                          <a:xfrm flipH="1">
                            <a:off x="9439" y="12535"/>
                            <a:ext cx="285" cy="133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6C2145" w:rsidRDefault="006E56CB" w:rsidP="00EC1506">
                              <w:pPr>
                                <w:jc w:val="center"/>
                                <w:rPr>
                                  <w:b/>
                                  <w:color w:val="000000" w:themeColor="text1"/>
                                  <w:sz w:val="28"/>
                                  <w:szCs w:val="28"/>
                                </w:rPr>
                              </w:pPr>
                              <w:r>
                                <w:rPr>
                                  <w:b/>
                                  <w:color w:val="000000" w:themeColor="text1"/>
                                  <w:sz w:val="28"/>
                                  <w:szCs w:val="28"/>
                                </w:rPr>
                                <w:t>Detector</w:t>
                              </w:r>
                            </w:p>
                          </w:txbxContent>
                        </wps:txbx>
                        <wps:bodyPr rot="0" vert="vert270" wrap="square" lIns="0" tIns="0" rIns="0" bIns="0" anchor="ctr" anchorCtr="0" upright="1">
                          <a:noAutofit/>
                        </wps:bodyPr>
                      </wps:wsp>
                      <wps:wsp>
                        <wps:cNvPr id="441" name="AutoShape 3431"/>
                        <wps:cNvCnPr>
                          <a:cxnSpLocks noChangeShapeType="1"/>
                        </wps:cNvCnPr>
                        <wps:spPr bwMode="auto">
                          <a:xfrm>
                            <a:off x="4485" y="6542"/>
                            <a:ext cx="1" cy="1171"/>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2" name="AutoShape 3432"/>
                        <wps:cNvCnPr>
                          <a:cxnSpLocks noChangeShapeType="1"/>
                        </wps:cNvCnPr>
                        <wps:spPr bwMode="auto">
                          <a:xfrm flipV="1">
                            <a:off x="4483" y="7926"/>
                            <a:ext cx="1" cy="1171"/>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3" name="AutoShape 3433"/>
                        <wps:cNvCnPr>
                          <a:cxnSpLocks noChangeShapeType="1"/>
                        </wps:cNvCnPr>
                        <wps:spPr bwMode="auto">
                          <a:xfrm rot="2700000">
                            <a:off x="8825" y="2535"/>
                            <a:ext cx="1" cy="144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4" name="AutoShape 3434"/>
                        <wps:cNvCnPr>
                          <a:cxnSpLocks noChangeShapeType="1"/>
                        </wps:cNvCnPr>
                        <wps:spPr bwMode="auto">
                          <a:xfrm rot="18900000" flipV="1">
                            <a:off x="8861" y="3940"/>
                            <a:ext cx="1" cy="1440"/>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5" name="Rectangle 3435"/>
                        <wps:cNvSpPr>
                          <a:spLocks noChangeArrowheads="1"/>
                        </wps:cNvSpPr>
                        <wps:spPr bwMode="auto">
                          <a:xfrm flipH="1">
                            <a:off x="5169" y="6176"/>
                            <a:ext cx="1894"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1</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46" name="Rectangle 3436"/>
                        <wps:cNvSpPr>
                          <a:spLocks noChangeArrowheads="1"/>
                        </wps:cNvSpPr>
                        <wps:spPr bwMode="auto">
                          <a:xfrm flipH="1">
                            <a:off x="5169" y="9232"/>
                            <a:ext cx="1894"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2</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47" name="AutoShape 3437"/>
                        <wps:cNvCnPr>
                          <a:cxnSpLocks noChangeShapeType="1"/>
                        </wps:cNvCnPr>
                        <wps:spPr bwMode="auto">
                          <a:xfrm rot="-5400000">
                            <a:off x="2191" y="3935"/>
                            <a:ext cx="1" cy="1171"/>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wps:wsp>
                        <wps:cNvPr id="448" name="AutoShape 3438"/>
                        <wps:cNvCnPr>
                          <a:cxnSpLocks noChangeShapeType="1"/>
                        </wps:cNvCnPr>
                        <wps:spPr bwMode="auto">
                          <a:xfrm rot="-5400000">
                            <a:off x="2191" y="7233"/>
                            <a:ext cx="1" cy="1171"/>
                          </a:xfrm>
                          <a:prstGeom prst="straightConnector1">
                            <a:avLst/>
                          </a:prstGeom>
                          <a:noFill/>
                          <a:ln w="508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chemeClr val="lt1">
                                      <a:lumMod val="50000"/>
                                      <a:lumOff val="0"/>
                                      <a:alpha val="50000"/>
                                    </a:schemeClr>
                                  </a:outerShdw>
                                </a:effectLst>
                              </a14:hiddenEffects>
                            </a:ext>
                          </a:extLst>
                        </wps:spPr>
                        <wps:bodyPr/>
                      </wps:wsp>
                      <wps:wsp>
                        <wps:cNvPr id="449" name="AutoShape 3439"/>
                        <wps:cNvCnPr>
                          <a:cxnSpLocks noChangeShapeType="1"/>
                          <a:endCxn id="450" idx="0"/>
                        </wps:cNvCnPr>
                        <wps:spPr bwMode="auto">
                          <a:xfrm flipV="1">
                            <a:off x="4532" y="7805"/>
                            <a:ext cx="2727" cy="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rc 3440"/>
                        <wps:cNvSpPr>
                          <a:spLocks/>
                        </wps:cNvSpPr>
                        <wps:spPr bwMode="auto">
                          <a:xfrm>
                            <a:off x="7259" y="7805"/>
                            <a:ext cx="864" cy="864"/>
                          </a:xfrm>
                          <a:custGeom>
                            <a:avLst/>
                            <a:gdLst>
                              <a:gd name="G0" fmla="+- 0 0 0"/>
                              <a:gd name="G1" fmla="+- 21600 0 0"/>
                              <a:gd name="G2" fmla="+- 21600 0 0"/>
                              <a:gd name="T0" fmla="*/ 0 w 21596"/>
                              <a:gd name="T1" fmla="*/ 0 h 21600"/>
                              <a:gd name="T2" fmla="*/ 21596 w 21596"/>
                              <a:gd name="T3" fmla="*/ 21181 h 21600"/>
                              <a:gd name="T4" fmla="*/ 0 w 21596"/>
                              <a:gd name="T5" fmla="*/ 21600 h 21600"/>
                            </a:gdLst>
                            <a:ahLst/>
                            <a:cxnLst>
                              <a:cxn ang="0">
                                <a:pos x="T0" y="T1"/>
                              </a:cxn>
                              <a:cxn ang="0">
                                <a:pos x="T2" y="T3"/>
                              </a:cxn>
                              <a:cxn ang="0">
                                <a:pos x="T4" y="T5"/>
                              </a:cxn>
                            </a:cxnLst>
                            <a:rect l="0" t="0" r="r" b="b"/>
                            <a:pathLst>
                              <a:path w="21596" h="21600" fill="none" extrusionOk="0">
                                <a:moveTo>
                                  <a:pt x="0" y="-1"/>
                                </a:moveTo>
                                <a:cubicBezTo>
                                  <a:pt x="11766" y="-1"/>
                                  <a:pt x="21367" y="9417"/>
                                  <a:pt x="21595" y="21181"/>
                                </a:cubicBezTo>
                              </a:path>
                              <a:path w="21596" h="21600" stroke="0" extrusionOk="0">
                                <a:moveTo>
                                  <a:pt x="0" y="-1"/>
                                </a:moveTo>
                                <a:cubicBezTo>
                                  <a:pt x="11766" y="-1"/>
                                  <a:pt x="21367" y="9417"/>
                                  <a:pt x="21595" y="2118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utoShape 3441"/>
                        <wps:cNvCnPr>
                          <a:cxnSpLocks noChangeShapeType="1"/>
                        </wps:cNvCnPr>
                        <wps:spPr bwMode="auto">
                          <a:xfrm>
                            <a:off x="8144" y="4071"/>
                            <a:ext cx="1" cy="288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3442"/>
                        <wps:cNvCnPr>
                          <a:cxnSpLocks noChangeShapeType="1"/>
                        </wps:cNvCnPr>
                        <wps:spPr bwMode="auto">
                          <a:xfrm flipH="1">
                            <a:off x="8123" y="6933"/>
                            <a:ext cx="22" cy="1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3443"/>
                        <wps:cNvCnPr>
                          <a:cxnSpLocks noChangeShapeType="1"/>
                        </wps:cNvCnPr>
                        <wps:spPr bwMode="auto">
                          <a:xfrm flipH="1">
                            <a:off x="8128" y="8669"/>
                            <a:ext cx="1" cy="164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3444"/>
                        <wps:cNvCnPr>
                          <a:cxnSpLocks noChangeShapeType="1"/>
                        </wps:cNvCnPr>
                        <wps:spPr bwMode="auto">
                          <a:xfrm flipH="1">
                            <a:off x="8126" y="12407"/>
                            <a:ext cx="1" cy="7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Arc 3445"/>
                        <wps:cNvSpPr>
                          <a:spLocks/>
                        </wps:cNvSpPr>
                        <wps:spPr bwMode="auto">
                          <a:xfrm flipV="1">
                            <a:off x="7896" y="13202"/>
                            <a:ext cx="216" cy="2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3446"/>
                        <wps:cNvCnPr>
                          <a:cxnSpLocks noChangeShapeType="1"/>
                        </wps:cNvCnPr>
                        <wps:spPr bwMode="auto">
                          <a:xfrm flipV="1">
                            <a:off x="2459" y="11323"/>
                            <a:ext cx="1080" cy="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3447"/>
                        <wps:cNvSpPr>
                          <a:spLocks noChangeArrowheads="1"/>
                        </wps:cNvSpPr>
                        <wps:spPr bwMode="auto">
                          <a:xfrm flipH="1">
                            <a:off x="1639" y="7703"/>
                            <a:ext cx="814" cy="759"/>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Neutrals and ions</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58" name="Rectangle 3448"/>
                        <wps:cNvSpPr>
                          <a:spLocks noChangeArrowheads="1"/>
                        </wps:cNvSpPr>
                        <wps:spPr bwMode="auto">
                          <a:xfrm flipH="1">
                            <a:off x="1645" y="4403"/>
                            <a:ext cx="814" cy="759"/>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Neutrals and ions</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59" name="Rectangle 3449"/>
                        <wps:cNvSpPr>
                          <a:spLocks noChangeArrowheads="1"/>
                        </wps:cNvSpPr>
                        <wps:spPr bwMode="auto">
                          <a:xfrm flipH="1">
                            <a:off x="3511" y="11194"/>
                            <a:ext cx="2164"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Ions path</w:t>
                              </w:r>
                              <w:r w:rsidRPr="0098616A">
                                <w:rPr>
                                  <w:b/>
                                  <w:color w:val="000000" w:themeColor="text1"/>
                                  <w:sz w:val="22"/>
                                  <w:szCs w:val="22"/>
                                </w:rPr>
                                <w:t xml:space="preserve"> </w:t>
                              </w:r>
                            </w:p>
                          </w:txbxContent>
                        </wps:txbx>
                        <wps:bodyPr rot="0" vert="horz" wrap="square" lIns="0" tIns="0" rIns="0" bIns="0" anchor="ctr" anchorCtr="0" upright="1">
                          <a:spAutoFit/>
                        </wps:bodyPr>
                      </wps:wsp>
                      <wps:wsp>
                        <wps:cNvPr id="460" name="AutoShape 3450"/>
                        <wps:cNvCnPr>
                          <a:cxnSpLocks noChangeShapeType="1"/>
                        </wps:cNvCnPr>
                        <wps:spPr bwMode="auto">
                          <a:xfrm flipV="1">
                            <a:off x="2457" y="11596"/>
                            <a:ext cx="1080" cy="1"/>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1" name="Rectangle 3451"/>
                        <wps:cNvSpPr>
                          <a:spLocks noChangeArrowheads="1"/>
                        </wps:cNvSpPr>
                        <wps:spPr bwMode="auto">
                          <a:xfrm flipH="1">
                            <a:off x="3514" y="11467"/>
                            <a:ext cx="3281"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beam (primary gun)</w:t>
                              </w:r>
                            </w:p>
                          </w:txbxContent>
                        </wps:txbx>
                        <wps:bodyPr rot="0" vert="horz" wrap="square" lIns="0" tIns="0" rIns="0" bIns="0" anchor="ctr" anchorCtr="0" upright="1">
                          <a:spAutoFit/>
                        </wps:bodyPr>
                      </wps:wsp>
                      <wps:wsp>
                        <wps:cNvPr id="462" name="AutoShape 3452"/>
                        <wps:cNvCnPr>
                          <a:cxnSpLocks noChangeShapeType="1"/>
                        </wps:cNvCnPr>
                        <wps:spPr bwMode="auto">
                          <a:xfrm flipV="1">
                            <a:off x="2455" y="11869"/>
                            <a:ext cx="1080" cy="1"/>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3" name="Rectangle 3453"/>
                        <wps:cNvSpPr>
                          <a:spLocks noChangeArrowheads="1"/>
                        </wps:cNvSpPr>
                        <wps:spPr bwMode="auto">
                          <a:xfrm flipH="1">
                            <a:off x="3512" y="11740"/>
                            <a:ext cx="3281" cy="253"/>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beam (secondary gun)</w:t>
                              </w:r>
                            </w:p>
                          </w:txbxContent>
                        </wps:txbx>
                        <wps:bodyPr rot="0" vert="horz" wrap="square" lIns="0" tIns="0" rIns="0" bIns="0" anchor="ctr" anchorCtr="0" upright="1">
                          <a:spAutoFit/>
                        </wps:bodyPr>
                      </wps:wsp>
                      <wps:wsp>
                        <wps:cNvPr id="464" name="Text Box 3454"/>
                        <wps:cNvSpPr txBox="1">
                          <a:spLocks noChangeArrowheads="1"/>
                        </wps:cNvSpPr>
                        <wps:spPr bwMode="auto">
                          <a:xfrm>
                            <a:off x="1551" y="14185"/>
                            <a:ext cx="9177"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EC1506" w:rsidRDefault="006E56CB" w:rsidP="00EC1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rPr>
                                  <w:rFonts w:eastAsiaTheme="minorHAnsi" w:cs="Arial Narrow"/>
                                  <w:b/>
                                  <w:color w:val="000000"/>
                                  <w:sz w:val="22"/>
                                  <w:szCs w:val="22"/>
                                </w:rPr>
                              </w:pPr>
                              <w:r w:rsidRPr="00EC1506">
                                <w:rPr>
                                  <w:rFonts w:eastAsiaTheme="minorHAnsi" w:cs="Arial Narrow"/>
                                  <w:b/>
                                  <w:color w:val="000000"/>
                                  <w:sz w:val="22"/>
                                  <w:szCs w:val="22"/>
                                </w:rPr>
                                <w:t>Figure 3: Schematics of NMS electrostatic elements. Table 3 provides the related nomenclature.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9" o:spid="_x0000_s1052" style="position:absolute;left:0;text-align:left;margin-left:-30.85pt;margin-top:8.65pt;width:458.85pt;height:671.1pt;z-index:252071936;mso-wrap-distance-top:2in;mso-wrap-distance-bottom:2in" coordorigin="1551,1662" coordsize="9177,134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" o:allowoverlap="f">
                <v:shape id="Text Box 3021" o:spid="_x0000_s1053" type="#_x0000_t202" style="position:absolute;left:7820;top:13800;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75</w:t>
                        </w:r>
                      </w:p>
                    </w:txbxContent>
                  </v:textbox>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22" o:spid="_x0000_s1054" type="#_x0000_t5" style="position:absolute;left:7288;top:13011;width:354;height:73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kYCwAAA&#10;ANsAAAAPAAAAZHJzL2Rvd25yZXYueG1sRI/RisIwFETfhf2HcBd801QFlWqUVRF91foB1+baFpOb&#10;bhO1/r0RBB+HmTnDzJetNeJOja8cKxj0ExDEudMVFwpO2bY3BeEDskbjmBQ8ycNy8dOZY6rdgw90&#10;P4ZCRAj7FBWUIdSplD4vyaLvu5o4ehfXWAxRNoXUDT4i3Bo5TJKxtFhxXCixpnVJ+fV4swqS83V6&#10;WpnNamv+s91kUNzcRZNS3d/2bwYiUBu+4U97rxWMhvD+En+A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kkYCwAAAANsAAAAPAAAAAAAAAAAAAAAAAJcCAABkcnMvZG93bnJl&#10;di54bWxQSwUGAAAAAAQABAD1AAAAhAMAAAAA&#10;" strokecolor="#00b050" strokeweight="1.5pt"/>
                <v:shape id="AutoShape 3023" o:spid="_x0000_s1055" type="#_x0000_t5" style="position:absolute;left:8627;top:13011;width:354;height:735;rotation:-9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uxywQAA&#10;ANsAAAAPAAAAZHJzL2Rvd25yZXYueG1sRI/disIwFITvF3yHcATv1lSFVapRRFYp3vnzAIfmmBab&#10;k9JkbfTpzcLCXg4z8w2z2kTbiAd1vnasYDLOQBCXTtdsFFwv+88FCB+QNTaOScGTPGzWg48V5tr1&#10;fKLHORiRIOxzVFCF0OZS+rIii37sWuLk3VxnMSTZGak77BPcNnKaZV/SYs1pocKWdhWV9/OPVdDT&#10;4fhqDlcfzW1+DNtJYb5jodRoGLdLEIFi+A//tQutYDaD3y/pB8j1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bscsEAAADbAAAADwAAAAAAAAAAAAAAAACXAgAAZHJzL2Rvd25y&#10;ZXYueG1sUEsFBgAAAAAEAAQA9QAAAIUDAAAAAA==&#10;" strokecolor="#92d050" strokeweight="1.5pt"/>
                <v:group id="Group 3024" o:spid="_x0000_s1056" style="position:absolute;left:3925;top:8370;width:1120;height:1410;flip:y" coordorigin="5608,9495" coordsize="1120,14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tk/FPDAAAA2wAAAA8A&#10;AAAAAAAAAAAAAAAAqQIAAGRycy9kb3ducmV2LnhtbFBLBQYAAAAABAAEAPoAAACZAwAAAAA=&#10;">
                  <v:group id="Group 3025" o:spid="_x0000_s1057" style="position:absolute;left:5608;top:9745;width:1120;height:263" coordorigin="3966,5848" coordsize="1120,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oval id="Oval 3026" o:spid="_x0000_s1058" style="position:absolute;left:4117;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YLEwgAA&#10;ANsAAAAPAAAAZHJzL2Rvd25yZXYueG1sRI9Bi8IwFITvgv8hPGEvsqauUJZqFBEXvVrF86N5NtXm&#10;pTZRu/56IyzscZiZb5jZorO1uFPrK8cKxqMEBHHhdMWlgsP+5/MbhA/IGmvHpOCXPCzm/d4MM+0e&#10;vKN7HkoRIewzVGBCaDIpfWHIoh+5hjh6J9daDFG2pdQtPiLc1vIrSVJpseK4YLChlaHikt+sgvS8&#10;35ikPq6Pz+E5bCe7a/7cXJX6GHTLKYhAXfgP/7W3WsEkhfeX+APk/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tgsTCAAAA2wAAAA8AAAAAAAAAAAAAAAAAlwIAAGRycy9kb3du&#10;cmV2LnhtbFBLBQYAAAAABAAEAPUAAACGAwAAAAA=&#10;" strokeweight="1.5pt">
                      <o:lock v:ext="edit" aspectratio="t"/>
                    </v:oval>
                    <v:oval id="Oval 3027" o:spid="_x0000_s1059" style="position:absolute;left:4219;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SdfwwAA&#10;ANsAAAAPAAAAZHJzL2Rvd25yZXYueG1sRI9Bi8IwFITvwv6H8Ba8yJqq4C7VKMui6NUqnh/N26ba&#10;vNQmavXXG0HwOMzMN8x03tpKXKjxpWMFg34Cgjh3uuRCwW67/PoB4QOyxsoxKbiRh/nsozPFVLsr&#10;b+iShUJECPsUFZgQ6lRKnxuy6PuuJo7ev2sshiibQuoGrxFuKzlMkrG0WHJcMFjTn6H8mJ2tgvFh&#10;uzJJtV/s771DWI82p+y+OinV/Wx/JyACteEdfrXXWsHoG55f4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SdfwwAAANsAAAAPAAAAAAAAAAAAAAAAAJcCAABkcnMvZG93&#10;bnJldi54bWxQSwUGAAAAAAQABAD1AAAAhwMAAAAA&#10;" strokeweight="1.5pt">
                      <o:lock v:ext="edit" aspectratio="t"/>
                    </v:oval>
                    <v:oval id="Oval 3028" o:spid="_x0000_s1060" style="position:absolute;left:4424;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vrMtwQAA&#10;ANsAAAAPAAAAZHJzL2Rvd25yZXYueG1sRE/Pa8IwFL4L/g/hCbuIpluhjGoUkQ29th2eH82zqTYv&#10;tcm0869fDoMdP77f6+1oO3GnwbeOFbwuExDEtdMtNwq+qs/FOwgfkDV2jknBD3nYbqaTNebaPbig&#10;exkaEUPY56jAhNDnUvrakEW/dD1x5M5usBgiHBqpB3zEcNvJtyTJpMWWY4PBnvaG6mv5bRVkl+pg&#10;ku70cXrOL+GYFrfyebgp9TIbdysQgcbwL/5zH7WCNI6NX+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76zLcEAAADbAAAADwAAAAAAAAAAAAAAAACXAgAAZHJzL2Rvd25y&#10;ZXYueG1sUEsFBgAAAAAEAAQA9QAAAIUDAAAAAA==&#10;" strokeweight="1.5pt">
                      <o:lock v:ext="edit" aspectratio="t"/>
                    </v:oval>
                    <v:oval id="Oval 3029" o:spid="_x0000_s1061" style="position:absolute;left:4321;top:5864;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ha2wwAA&#10;ANsAAAAPAAAAZHJzL2Rvd25yZXYueG1sRI9Bi8IwFITvwv6H8Ba8yJqqILvVKMui6NUqnh/N26ba&#10;vNQmavXXG0HwOMzMN8x03tpKXKjxpWMFg34Cgjh3uuRCwW67/PoG4QOyxsoxKbiRh/nsozPFVLsr&#10;b+iShUJECPsUFZgQ6lRKnxuy6PuuJo7ev2sshiibQuoGrxFuKzlMkrG0WHJcMFjTn6H8mJ2tgvFh&#10;uzJJtV/s771DWI82p+y+OinV/Wx/JyACteEdfrXXWsHoB55f4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8ha2wwAAANsAAAAPAAAAAAAAAAAAAAAAAJcCAABkcnMvZG93&#10;bnJldi54bWxQSwUGAAAAAAQABAD1AAAAhwMAAAAA&#10;" strokeweight="1.5pt">
                      <o:lock v:ext="edit" aspectratio="t"/>
                    </v:oval>
                    <v:oval id="Oval 3030" o:spid="_x0000_s1062" style="position:absolute;left:4526;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sxWwQAA&#10;ANsAAAAPAAAAZHJzL2Rvd25yZXYueG1sRE/Pa8IwFL4P9j+EN9hlzHRTZFRjEZnYq3V4fjRvTbV5&#10;aZuotX/9chh4/Ph+L7PBNuJKva8dK/iYJCCIS6drrhT8HLbvXyB8QNbYOCYFd/KQrZ6flphqd+M9&#10;XYtQiRjCPkUFJoQ2ldKXhiz6iWuJI/freoshwr6SusdbDLeN/EySubRYc2ww2NLGUHkuLlbB/HTY&#10;maQ5fh/Ht1PIp/uuGHedUq8vw3oBItAQHuJ/d64VzOL6+CX+ALn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7MVsEAAADbAAAADwAAAAAAAAAAAAAAAACXAgAAZHJzL2Rvd25y&#10;ZXYueG1sUEsFBgAAAAAEAAQA9QAAAIUDAAAAAA==&#10;" strokeweight="1.5pt">
                      <o:lock v:ext="edit" aspectratio="t"/>
                    </v:oval>
                    <v:oval id="Oval 3031" o:spid="_x0000_s1063" style="position:absolute;left:4628;top:5864;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mnNwwAA&#10;ANsAAAAPAAAAZHJzL2Rvd25yZXYueG1sRI9Bi8IwFITvgv8hPMGLaKouItUosuyiV6t4fjTPptq8&#10;1Car1V+/WVjwOMzMN8xy3dpK3KnxpWMF41ECgjh3uuRCwfHwPZyD8AFZY+WYFDzJw3rV7Swx1e7B&#10;e7pnoRARwj5FBSaEOpXS54Ys+pGriaN3do3FEGVTSN3gI8JtJSdJMpMWS44LBmv6NJRfsx+rYHY5&#10;bE1Snb5Or8El7Kb7W/ba3pTq99rNAkSgNrzD/+2dVvAxhr8v8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gmnNwwAAANsAAAAPAAAAAAAAAAAAAAAAAJcCAABkcnMvZG93&#10;bnJldi54bWxQSwUGAAAAAAQABAD1AAAAhwMAAAAA&#10;" strokeweight="1.5pt">
                      <o:lock v:ext="edit" aspectratio="t"/>
                    </v:oval>
                    <v:oval id="Oval 3032" o:spid="_x0000_s1064" style="position:absolute;left:4731;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Pe6wwAA&#10;ANsAAAAPAAAAZHJzL2Rvd25yZXYueG1sRI9Bi8IwFITvgv8hPGEvoum6IlKNIouLXq3i+dE8m2rz&#10;UpuoXX/9ZkHwOMzMN8x82dpK3KnxpWMFn8MEBHHudMmFgsP+ZzAF4QOyxsoxKfglD8tFtzPHVLsH&#10;7+iehUJECPsUFZgQ6lRKnxuy6IeuJo7eyTUWQ5RNIXWDjwi3lRwlyURaLDkuGKzp21B+yW5WweS8&#10;35ikOq6Pz/45bL921+y5uSr10WtXMxCB2vAOv9pbrWA8gv8v8Q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Pe6wwAAANsAAAAPAAAAAAAAAAAAAAAAAJcCAABkcnMvZG93&#10;bnJldi54bWxQSwUGAAAAAAQABAD1AAAAhwMAAAAA&#10;" strokeweight="1.5pt">
                      <o:lock v:ext="edit" aspectratio="t"/>
                    </v:oval>
                    <v:oval id="Oval 3033" o:spid="_x0000_s1065" style="position:absolute;left:4833;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FIhwwAA&#10;ANsAAAAPAAAAZHJzL2Rvd25yZXYueG1sRI9Bi8IwFITvC/6H8IS9LJruKiLVKLK46NUqnh/Ns6k2&#10;L7WJ2vXXG0HwOMzMN8x03tpKXKnxpWMF3/0EBHHudMmFgt32rzcG4QOyxsoxKfgnD/NZ52OKqXY3&#10;3tA1C4WIEPYpKjAh1KmUPjdk0fddTRy9g2sshiibQuoGbxFuK/mTJCNpseS4YLCmX0P5KbtYBaPj&#10;dmWSar/c37+OYT3YnLP76qzUZ7ddTEAEasM7/GqvtYLhAJ5f4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HFIhwwAAANsAAAAPAAAAAAAAAAAAAAAAAJcCAABkcnMvZG93&#10;bnJldi54bWxQSwUGAAAAAAQABAD1AAAAhwMAAAAA&#10;" strokeweight="1.5pt">
                      <o:lock v:ext="edit" aspectratio="t"/>
                    </v:oval>
                    <v:rect id="Rectangle 3034" o:spid="_x0000_s1066" style="position:absolute;left:4074;top:5848;width:898;height: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EVrxQAA&#10;ANsAAAAPAAAAZHJzL2Rvd25yZXYueG1sRI/NbsIwEITvSH0Hayv1Bk5RQG3ARBVqxc8N2gu3VbyN&#10;08TrNDYkvH1dCYnjaGa+0SzzwTbiQp2vHCt4niQgiAunKy4VfH1+jF9A+ICssXFMCq7kIV89jJaY&#10;adfzgS7HUIoIYZ+hAhNCm0npC0MW/cS1xNH7dp3FEGVXSt1hH+G2kdMkmUuLFccFgy2tDRX18WwV&#10;1L8/ZrPrq8O7rl/r/Wm+C7NkptTT4/C2ABFoCPfwrb3VCtIU/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ARWvFAAAA2wAAAA8AAAAAAAAAAAAAAAAAlwIAAGRycy9k&#10;b3ducmV2LnhtbFBLBQYAAAAABAAEAPUAAACJAwAAAAA=&#10;" fillcolor="white [3212]" stroked="f" strokeweight="1.5pt">
                      <o:lock v:ext="edit" aspectratio="t"/>
                    </v:rect>
                    <v:shapetype id="_x0000_t32" coordsize="21600,21600" o:spt="32" o:oned="t" path="m0,0l21600,21600e" filled="f">
                      <v:path arrowok="t" fillok="f" o:connecttype="none"/>
                      <o:lock v:ext="edit" shapetype="t"/>
                    </v:shapetype>
                    <v:shape id="AutoShape 3035" o:spid="_x0000_s1067" type="#_x0000_t32" style="position:absolute;left:4922;top:5988;width:16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4DOMIAAADbAAAADwAAAGRycy9kb3ducmV2LnhtbESPQYvCMBSE7wv+h/AEb2uqriK1UXRB&#10;8OJh1Yu3R/NsSpuX2mRr/fdmYcHjMDPfMNmmt7XoqPWlYwWTcQKCOHe65ELB5bz/XILwAVlj7ZgU&#10;PMnDZj34yDDV7sE/1J1CISKEfYoKTAhNKqXPDVn0Y9cQR+/mWoshyraQusVHhNtaTpNkIS2WHBcM&#10;NvRtKK9Ov1aBbbS9H53R16qc1Ts63La7pFNqNOy3KxCB+vAO/7cPWsHXHP6+xB8g1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u4DOMIAAADbAAAADwAAAAAAAAAAAAAA&#10;AAChAgAAZHJzL2Rvd25yZXYueG1sUEsFBgAAAAAEAAQA+QAAAJADAAAAAA==&#10;" strokeweight="1.5pt">
                      <o:lock v:ext="edit" aspectratio="t"/>
                    </v:shape>
                    <v:shape id="AutoShape 3036" o:spid="_x0000_s1068" type="#_x0000_t32" style="position:absolute;left:3966;top:5985;width:164;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ydT8MAAADbAAAADwAAAGRycy9kb3ducmV2LnhtbESPwWrDMBBE74X8g9hAbo3cpoTgWjZO&#10;IZBLDk1zyW2x1paxtXIt1XH+PioUehxm5g2TFbPtxUSjbx0reFknIIgrp1tuFFy+Ds87ED4ga+wd&#10;k4I7eSjyxVOGqXY3/qTpHBoRIexTVGBCGFIpfWXIol+7gTh6tRsthijHRuoRbxFue/maJFtpseW4&#10;YHCgD0NVd/6xCuyg7ffJGX3t2k2/p2Nd7pNJqdVyLt9BBJrDf/ivfdQK3rbw+yX+AJ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8nU/DAAAA2wAAAA8AAAAAAAAAAAAA&#10;AAAAoQIAAGRycy9kb3ducmV2LnhtbFBLBQYAAAAABAAEAPkAAACRAwAAAAA=&#10;" strokeweight="1.5pt">
                      <o:lock v:ext="edit" aspectratio="t"/>
                    </v:shape>
                  </v:group>
                  <v:group id="Group 3037" o:spid="_x0000_s1069" style="position:absolute;left:5628;top:9495;width:1073;height:125" coordorigin="3986,5598" coordsize="1073,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AutoShape 3038" o:spid="_x0000_s1070" type="#_x0000_t32" style="position:absolute;left:3986;top:5611;width:38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Gw28EAAADbAAAADwAAAGRycy9kb3ducmV2LnhtbERPTWuDQBC9F/Iflgn0UuKaYptgXCWE&#10;FppDDzWBXAd3ohJ3Vtyt0X/fPRRyfLzvrJhMJ0YaXGtZwTqKQRBXVrdcKzifPldbEM4ja+wsk4KZ&#10;HBT54inDVNs7/9BY+lqEEHYpKmi871MpXdWQQRfZnjhwVzsY9AEOtdQD3kO46eRrHL9Lgy2HhgZ7&#10;OjRU3cpfo4DGj01yqe33fCBdjafyjV/ao1LPy2m/A+Fp8g/xv/tLK0jC2PAl/ACZ/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MbDbwQAAANsAAAAPAAAAAAAAAAAAAAAA&#10;AKECAABkcnMvZG93bnJldi54bWxQSwUGAAAAAAQABAD5AAAAjwMAAAAA&#10;" strokecolor="#ffc000" strokeweight="1.5pt">
                      <o:lock v:ext="edit" aspectratio="t"/>
                    </v:shape>
                    <v:shape id="AutoShape 3039" o:spid="_x0000_s1071" type="#_x0000_t32" style="position:absolute;left:4370;top:5599;width:1;height:1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G3vcMAAADbAAAADwAAAGRycy9kb3ducmV2LnhtbESPT4vCMBTE78J+h/AWvGmqiNWuUXYF&#10;YQ9e/IPnR/O2jTYvpYm2+uk3guBxmJnfMItVZytxo8YbxwpGwwQEce604ULB8bAZzED4gKyxckwK&#10;7uRhtfzoLTDTruUd3fahEBHCPkMFZQh1JqXPS7Loh64mjt6fayyGKJtC6gbbCLeVHCfJVFo0HBdK&#10;rGldUn7ZX62Cn9NjuzbmYm16OrR5SM/H1D+U6n92318gAnXhHX61f7WCyRyeX+IP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Rt73DAAAA2wAAAA8AAAAAAAAAAAAA&#10;AAAAoQIAAGRycy9kb3ducmV2LnhtbFBLBQYAAAAABAAEAPkAAACRAwAAAAA=&#10;" strokecolor="#ffc000" strokeweight="1.5pt">
                      <o:lock v:ext="edit" aspectratio="t"/>
                    </v:shape>
                    <v:shape id="AutoShape 3040" o:spid="_x0000_s1072" type="#_x0000_t32" style="position:absolute;left:4675;top:5610;width:38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I/cAAAADbAAAADwAAAGRycy9kb3ducmV2LnhtbERPy4rCMBTdD/gP4QruxnQE7dAxlVEQ&#10;XLjxgetLc6fNtLkpTbTVrzcLweXhvJerwTbiRp03jhV8TRMQxIXThksF59P28xuED8gaG8ek4E4e&#10;VvnoY4mZdj0f6HYMpYgh7DNUUIXQZlL6oiKLfupa4sj9uc5iiLArpe6wj+G2kbMkWUiLhmNDhS1t&#10;Kirq49UqWF8e+40xtbXp5dQXIf0/p/6h1GQ8/P6ACDSEt/jl3mkF87g+fok/QOZ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fyiP3AAAAA2wAAAA8AAAAAAAAAAAAAAAAA&#10;oQIAAGRycy9kb3ducmV2LnhtbFBLBQYAAAAABAAEAPkAAACOAwAAAAA=&#10;" strokecolor="#ffc000" strokeweight="1.5pt">
                      <o:lock v:ext="edit" aspectratio="t"/>
                    </v:shape>
                    <v:shape id="AutoShape 3041" o:spid="_x0000_s1073" type="#_x0000_t32" style="position:absolute;left:4675;top:5598;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gq8MAAADbAAAADwAAAGRycy9kb3ducmV2LnhtbESPS2vDMBCE74X8B7GFXEwiJ9AmuFFC&#10;GjDkaOdBrou1tU2tlbFUP/59VCj0OMzMN8zuMJpG9NS52rKC1TIGQVxYXXOp4HZNF1sQziNrbCyT&#10;gokcHPazlx0m2g6cU3/xpQgQdgkqqLxvEyldUZFBt7QtcfC+bGfQB9mVUnc4BLhp5DqO36XBmsNC&#10;hS2dKiq+Lz9GQTlF1N/SLPef1wwf9w2t8yhSav46Hj9AeBr9f/ivfdYK3lbw+yX8AL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RIKvDAAAA2wAAAA8AAAAAAAAAAAAA&#10;AAAAoQIAAGRycy9kb3ducmV2LnhtbFBLBQYAAAAABAAEAPkAAACRAwAAAAA=&#10;" strokecolor="#ffc000" strokeweight="1.5pt">
                      <o:lock v:ext="edit" aspectratio="t"/>
                    </v:shape>
                  </v:group>
                  <v:shape id="AutoShape 3042" o:spid="_x0000_s1074" type="#_x0000_t32" style="position:absolute;left:5623;top:9760;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QCDsMAAADbAAAADwAAAGRycy9kb3ducmV2LnhtbESPwW7CMBBE75X6D9YicSsOERQUMKgU&#10;KtFjUz5giZckIl5btguhX48rVeI4mpk3muW6N524kA+tZQXjUQaCuLK65VrB4fvjZQ4iRGSNnWVS&#10;cKMA69Xz0xILba/8RZcy1iJBOBSooInRFVKGqiGDYWQdcfJO1huMSfpaao/XBDedzLPsVRpsOS00&#10;6Oi9oepc/hgFn1s/cW43o2nVb37zSX3c2HKm1HDQvy1AROrjI/zf3msF0xz+vqQf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bEAg7DAAAA2wAAAA8AAAAAAAAAAAAA&#10;AAAAoQIAAGRycy9kb3ducmV2LnhtbFBLBQYAAAAABAAEAPkAAACRAwAAAAA=&#10;" strokecolor="#c00000" strokeweight="1.5pt">
                    <o:lock v:ext="edit" aspectratio="t"/>
                  </v:shape>
                  <v:shape id="AutoShape 3043" o:spid="_x0000_s1075" type="#_x0000_t32" style="position:absolute;left:6713;top:9760;width:1;height:1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me8YAAADbAAAADwAAAGRycy9kb3ducmV2LnhtbESPQWvCQBSE70L/w/IK3nRTRSmpq1hB&#10;K8WDTQult9fsMxvMvg3ZrYn99a4geBxm5htmtuhsJU7U+NKxgqdhAoI4d7rkQsHX53rwDMIHZI2V&#10;Y1JwJg+L+UNvhql2LX/QKQuFiBD2KSowIdSplD43ZNEPXU0cvYNrLIYom0LqBtsIt5UcJclUWiw5&#10;LhisaWUoP2Z/VsFm92p/y+V+MkpaYw7Hn7fx+/+3Uv3HbvkCIlAX7uFbe6sVTMZw/RJ/gJx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l5nvGAAAA2wAAAA8AAAAAAAAA&#10;AAAAAAAAoQIAAGRycy9kb3ducmV2LnhtbFBLBQYAAAAABAAEAPkAAACUAwAAAAA=&#10;" strokecolor="#7030a0" strokeweight="1.5pt">
                    <o:lock v:ext="edit" aspectratio="t"/>
                  </v:shape>
                  <v:group id="Group 3044" o:spid="_x0000_s1076" style="position:absolute;left:5910;top:10742;width:512;height:163" coordorigin="4268,6845" coordsize="512,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AutoShape 3045" o:spid="_x0000_s1077" type="#_x0000_t32" style="position:absolute;left:4779;top:6845;width:1;height:1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zeV5cIAAADbAAAADwAAAAAAAAAAAAAA&#10;AAChAgAAZHJzL2Rvd25yZXYueG1sUEsFBgAAAAAEAAQA+QAAAJADAAAAAA==&#10;" strokeweight="1.5pt"/>
                    <v:shape id="AutoShape 3046" o:spid="_x0000_s1078" type="#_x0000_t32" style="position:absolute;left:4273;top:6856;width:19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lP+MMAAADbAAAADwAAAGRycy9kb3ducmV2LnhtbESPwWrDMBBE74H+g9hCb7GclCbBjRJK&#10;oMbXOgZfF2tjubVWtqUk7t9XhUKPw8y8YfbH2fbiRpPvHCtYJSkI4sbpjlsF1fl9uQPhA7LG3jEp&#10;+CYPx8PDYo+Zdnf+oFsZWhEh7DNUYEIYMil9Y8iiT9xAHL2LmyyGKKdW6gnvEW57uU7TjbTYcVww&#10;ONDJUPNVXq2C5+pzPKf1dlXnoxlzvPqiHHdKPT3Ob68gAs3hP/zXLrSClw38fok/QB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pT/jDAAAA2wAAAA8AAAAAAAAAAAAA&#10;AAAAoQIAAGRycy9kb3ducmV2LnhtbFBLBQYAAAAABAAEAPkAAACRAwAAAAA=&#10;" strokeweight="1.5pt">
                      <o:lock v:ext="edit" aspectratio="t"/>
                    </v:shape>
                    <v:shape id="AutoShape 3047" o:spid="_x0000_s1079" type="#_x0000_t32" style="position:absolute;left:4576;top:6856;width:19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2XqY8MAAADbAAAADwAAAGRycy9kb3ducmV2LnhtbESPQWvCQBSE74X+h+UVequ7WmokdZVS&#10;ULw2Crk+sq/ZaPZtkl01/nu3UPA4zMw3zHI9ulZcaAiNZw3TiQJBXHnTcK3hsN+8LUCEiGyw9Uwa&#10;bhRgvXp+WmJu/JV/6FLEWiQIhxw12Bi7XMpQWXIYJr4jTt6vHxzGJIdamgGvCe5aOVNqLh02nBYs&#10;dvRtqToVZ6fh/XDs96rMpuW2t/0Wz2FX9AutX1/Gr08Qkcb4CP+3d0bDRwZ/X9IPkK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dl6mPDAAAA2wAAAA8AAAAAAAAAAAAA&#10;AAAAoQIAAGRycy9kb3ducmV2LnhtbFBLBQYAAAAABAAEAPkAAACRAwAAAAA=&#10;" strokeweight="1.5pt">
                      <o:lock v:ext="edit" aspectratio="t"/>
                    </v:shape>
                    <v:shape id="AutoShape 3048" o:spid="_x0000_s1080" type="#_x0000_t32" style="position:absolute;left:4268;top:6845;width:1;height:1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Y6e7wAAADbAAAADwAAAGRycy9kb3ducmV2LnhtbERPuwrCMBTdBf8hXMFNUxVFqlFUEFwc&#10;fCxul+baFJub2sRa/94MguPhvJfr1paiodoXjhWMhgkI4szpgnMF18t+MAfhA7LG0jEp+JCH9arb&#10;WWKq3ZtP1JxDLmII+xQVmBCqVEqfGbLoh64ijtzd1RZDhHUudY3vGG5LOU6SmbRYcGwwWNHOUPY4&#10;v6wCW2n7PDqjb49iUm7pcN9sk0apfq/dLEAEasNf/HMftIJpHBu/xB8gV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GTY6e7wAAADbAAAADwAAAAAAAAAAAAAAAAChAgAA&#10;ZHJzL2Rvd25yZXYueG1sUEsFBgAAAAAEAAQA+QAAAIoDAAAAAA==&#10;" strokeweight="1.5pt"/>
                  </v:group>
                  <v:shape id="AutoShape 3049" o:spid="_x0000_s1081" type="#_x0000_t32" style="position:absolute;left:5695;top:10160;width:345;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XJQcQAAADbAAAADwAAAGRycy9kb3ducmV2LnhtbESPQWsCMRSE7wX/Q3iCt5pUcNHVKCLa&#10;WgRBbfH62LzuLm5etptU13/fCILHYWa+Yabz1lbiQo0vHWt46ysQxJkzJecavo7r1xEIH5ANVo5J&#10;w408zGedlymmxl15T5dDyEWEsE9RQxFCnUrps4Is+r6riaP34xqLIcoml6bBa4TbSg6USqTFkuNC&#10;gTUtC8rOhz+rIcm+31eL01Ytkw/Dv+NPtVa7s9a9bruYgAjUhmf40d4YDcMx3L/EHyB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tclBxAAAANsAAAAPAAAAAAAAAAAA&#10;AAAAAKECAABkcnMvZG93bnJldi54bWxQSwUGAAAAAAQABAD5AAAAkgMAAAAA&#10;" strokecolor="#00b0f0" strokeweight="1.5pt">
                    <o:lock v:ext="edit" aspectratio="t"/>
                  </v:shape>
                  <v:shape id="AutoShape 3050" o:spid="_x0000_s1082" type="#_x0000_t32" style="position:absolute;left:5695;top:10358;width:345;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MsAcEAAADbAAAADwAAAGRycy9kb3ducmV2LnhtbERPTYvCMBC9C/6HMIIX0XRdEalNRYSV&#10;va1bFa9DM7bFZlKbqF1/vTkseHy872TVmVrcqXWVZQUfkwgEcW51xYWCw/5rvADhPLLG2jIp+CMH&#10;q7TfSzDW9sG/dM98IUIIuxgVlN43sZQuL8mgm9iGOHBn2xr0AbaF1C0+Qrip5TSK5tJgxaGhxIY2&#10;JeWX7GYUXOVzdDpntT9+Pn92s4Oxm2I7U2o46NZLEJ46/xb/u7+1gnlYH76EHyDT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sywBwQAAANsAAAAPAAAAAAAAAAAAAAAA&#10;AKECAABkcnMvZG93bnJldi54bWxQSwUGAAAAAAQABAD5AAAAjwMAAAAA&#10;" strokecolor="#92d050" strokeweight="1.5pt"/>
                  <v:shape id="AutoShape 3051" o:spid="_x0000_s1083" type="#_x0000_t32" style="position:absolute;left:6293;top:10162;width:34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khMMAAADbAAAADwAAAGRycy9kb3ducmV2LnhtbESPwWrDMBBE74X+g9hCbo3kHpzgRgmm&#10;xSGhp7jtfWttbVNrZSzFdv6+CgRyHGbmDbPZzbYTIw2+dawhWSoQxJUzLdcavj6L5zUIH5ANdo5J&#10;w4U87LaPDxvMjJv4RGMZahEh7DPU0ITQZ1L6qiGLful64uj9usFiiHKopRlwinDbyRelUmmx5bjQ&#10;YE9vDVV/5dlqyA9Yqv3Rr/JyPBVrUj/vl+8PrRdPc/4KItAc7uFb+2A0pAlcv8QfIL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rJITDAAAA2wAAAA8AAAAAAAAAAAAA&#10;AAAAoQIAAGRycy9kb3ducmV2LnhtbFBLBQYAAAAABAAEAPkAAACRAwAAAAA=&#10;" strokecolor="#00b050" strokeweight="1.5pt">
                    <o:lock v:ext="edit" aspectratio="t"/>
                  </v:shape>
                  <v:shape id="AutoShape 3052" o:spid="_x0000_s1084" type="#_x0000_t32" style="position:absolute;left:6293;top:10360;width:34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zbUcIAAADbAAAADwAAAGRycy9kb3ducmV2LnhtbESPzarCMBSE94LvEI7gRjRV/Ln0GkVE&#10;QRcurMLdHppz22JzUppY69sbQXA5zMw3zHLdmlI0VLvCsoLxKAJBnFpdcKbgetkPf0A4j6yxtEwK&#10;nuRgvep2lhhr++AzNYnPRICwi1FB7n0VS+nSnAy6ka2Ig/dva4M+yDqTusZHgJtSTqJoLg0WHBZy&#10;rGibU3pL7kYBNbvF9C+zp+eWdNpckhkPiqNS/V67+QXhqfXf8Kd90ArmE3h/CT9Ar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mzbUcIAAADbAAAADwAAAAAAAAAAAAAA&#10;AAChAgAAZHJzL2Rvd25yZXYueG1sUEsFBgAAAAAEAAQA+QAAAJADAAAAAA==&#10;" strokecolor="#ffc000" strokeweight="1.5pt"/>
                  <v:group id="Group 3053" o:spid="_x0000_s1085" style="position:absolute;left:5695;top:10550;width:943;height:3" coordorigin="4053,6653" coordsize="94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AutoShape 3054" o:spid="_x0000_s1086" type="#_x0000_t32" style="position:absolute;left:4053;top:6653;width:409;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YGDcQAAADbAAAADwAAAGRycy9kb3ducmV2LnhtbESPUWsCMRCE3wv+h7CCbzVnsSJXo4hS&#10;LLQVq/6A5bK9XL1szsuq13/fFAp9HGbmG2a26HytrtTGKrCB0TADRVwEW3Fp4Hh4vp+CioJssQ5M&#10;Br4pwmLeu5thbsONP+i6l1IlCMccDTiRJtc6Fo48xmFoiJP3GVqPkmRbatviLcF9rR+ybKI9VpwW&#10;HDa0clSc9hdv4EuK99XhvN7I6/b8WB/pDd0uGjPod8snUEKd/If/2i/WwGQMv1/SD9D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NgYNxAAAANsAAAAPAAAAAAAAAAAA&#10;AAAAAKECAABkcnMvZG93bnJldi54bWxQSwUGAAAAAAQABAD5AAAAkgMAAAAA&#10;" strokecolor="#c00000" strokeweight="1.5pt"/>
                    <v:shape id="AutoShape 3055" o:spid="_x0000_s1087" type="#_x0000_t32" style="position:absolute;left:4587;top:6655;width:40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6OU8UAAADbAAAADwAAAGRycy9kb3ducmV2LnhtbESPQWsCMRSE7wX/Q3hCb5qtVJHVKEUo&#10;FNqDXUXw9tg8s6ubl22S1W1/fVMQehxm5htmue5tI67kQ+1YwdM4A0FcOl2zUbDfvY7mIEJE1tg4&#10;JgXfFGC9GjwsMdfuxp90LaIRCcIhRwVVjG0uZSgrshjGriVO3sl5izFJb6T2eEtw28hJls2kxZrT&#10;QoUtbSoqL0VnFXTHyc+Xfz9unw/GnI3pivrjtFHqcdi/LEBE6uN/+N5+0wpmU/j7kn6AX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Y6OU8UAAADbAAAADwAAAAAAAAAA&#10;AAAAAAChAgAAZHJzL2Rvd25yZXYueG1sUEsFBgAAAAAEAAQA+QAAAJMDAAAAAA==&#10;" strokecolor="#c00000" strokeweight="1.5pt"/>
                  </v:group>
                </v:group>
                <v:group id="Group 3056" o:spid="_x0000_s1088" style="position:absolute;left:6296;top:6009;width:1587;height:1570" coordorigin="6337,5773" coordsize="1587,1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oval id="Oval 3057" o:spid="_x0000_s1089" style="position:absolute;left:6461;top:5888;width:1430;height:1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4H/wQAA&#10;ANsAAAAPAAAAZHJzL2Rvd25yZXYueG1sRI9Bi8IwFITvgv8hvIW9aboeqlajiCB4XF0VvD2aZ1tt&#10;XkoSNf57s7Cwx2FmvmHmy2ha8SDnG8sKvoYZCOLS6oYrBYefzWACwgdkja1lUvAiD8tFvzfHQtsn&#10;7+ixD5VIEPYFKqhD6AopfVmTQT+0HXHyLtYZDEm6SmqHzwQ3rRxlWS4NNpwWauxoXVN529+Ngnjl&#10;6Xl0uupzZVw8br6nl1Oulfr8iKsZiEAx/If/2lutIB/D75f0A+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bOB/8EAAADbAAAADwAAAAAAAAAAAAAAAACXAgAAZHJzL2Rvd25y&#10;ZXYueG1sUEsFBgAAAAAEAAQA9QAAAIUDAAAAAA==&#10;" strokecolor="#c00000" strokeweight="1.75pt"/>
                  <v:shape id="AutoShape 3058" o:spid="_x0000_s1090" type="#_x0000_t32" style="position:absolute;left:6401;top:6595;width:1496;height: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MCMAAAADbAAAADwAAAGRycy9kb3ducmV2LnhtbERPzWoCMRC+F3yHMIK3mlWolK1RxFIs&#10;qKVVH2DYTDerm8m6GXX79s1B8Pjx/U/nna/VldpYBTYwGmagiItgKy4NHPYfz6+goiBbrAOTgT+K&#10;MJ/1nqaY23DjH7rupFQphGOOBpxIk2sdC0ce4zA0xIn7Da1HSbAttW3xlsJ9rcdZNtEeK04NDhta&#10;OipOu4s3cJRiu9yf31ey/jq/1AfaoPuOxgz63eINlFAnD/Hd/WkNTNLY9CX9AD37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Z7DAjAAAAA2wAAAA8AAAAAAAAAAAAAAAAA&#10;oQIAAGRycy9kb3ducmV2LnhtbFBLBQYAAAAABAAEAPkAAACOAwAAAAA=&#10;" strokecolor="#c00000" strokeweight="1.5pt"/>
                  <v:shape id="AutoShape 3059" o:spid="_x0000_s1091" type="#_x0000_t32" style="position:absolute;left:7176;top:6551;width:2;height:7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OEVsUAAADbAAAADwAAAGRycy9kb3ducmV2LnhtbESPQWsCMRSE70L/Q3iF3jRbKaJboxSh&#10;UGgPukrB22PzzG67edkmWd36640geBxm5htmvuxtI47kQ+1YwfMoA0FcOl2zUbDbvg+nIEJE1tg4&#10;JgX/FGC5eBjMMdfuxBs6FtGIBOGQo4IqxjaXMpQVWQwj1xIn7+C8xZikN1J7PCW4beQ4yybSYs1p&#10;ocKWVhWVv0VnFXT78fnPf+7XL9/G/BjTFfXXYaXU02P/9goiUh/v4Vv7QyuYzOD6Jf0Au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MOEVsUAAADbAAAADwAAAAAAAAAA&#10;AAAAAAChAgAAZHJzL2Rvd25yZXYueG1sUEsFBgAAAAAEAAQA+QAAAJMDAAAAAA==&#10;" strokecolor="#c00000" strokeweight="1.5pt"/>
                  <v:rect id="Rectangle 3060" o:spid="_x0000_s1092" style="position:absolute;left:6428;top:5773;width:1496;height: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3CUwwAA&#10;ANsAAAAPAAAAZHJzL2Rvd25yZXYueG1sRE/LasJAFN0L/YfhFrrTSV20Eh2lraYEoQvTii4vmdsk&#10;NHMnZiYP/76zEFweznu1GU0tempdZVnB8ywCQZxbXXGh4Oc7mS5AOI+ssbZMCq7kYLN+mKww1nbg&#10;A/WZL0QIYRejgtL7JpbS5SUZdDPbEAfu17YGfYBtIXWLQwg3tZxH0Ys0WHFoKLGhj5Lyv6wzCnb7&#10;7fx8OqaNT5Pu3aUjfn3uLko9PY5vSxCeRn8X39ypVvAa1ocv4Qf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S3CUwwAAANsAAAAPAAAAAAAAAAAAAAAAAJcCAABkcnMvZG93&#10;bnJldi54bWxQSwUGAAAAAAQABAD1AAAAhwMAAAAA&#10;" fillcolor="white [3212]" stroked="f"/>
                  <v:rect id="Rectangle 3061" o:spid="_x0000_s1093" style="position:absolute;left:6337;top:6422;width:825;height:9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9UPxgAA&#10;ANsAAAAPAAAAZHJzL2Rvd25yZXYueG1sRI9Pa8JAFMTvQr/D8gq96cYcrERXsW1SQsFD/UN7fGSf&#10;SWj2bcxuNP32XUHocZiZ3zDL9WAacaHO1ZYVTCcRCOLC6ppLBYd9Np6DcB5ZY2OZFPySg/XqYbTE&#10;RNsrf9Jl50sRIOwSVFB53yZSuqIig25iW+LgnWxn0AfZlVJ3eA1w08g4imbSYM1hocKWXisqfna9&#10;UZB+vMXfX8e89XnWv7h8wO17elbq6XHYLEB4Gvx/+N7OtYLnKdy+hB8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B9UPxgAAANsAAAAPAAAAAAAAAAAAAAAAAJcCAABkcnMv&#10;ZG93bnJldi54bWxQSwUGAAAAAAQABAD1AAAAigMAAAAA&#10;" fillcolor="white [3212]" stroked="f"/>
                </v:group>
                <v:oval id="Oval 3062" o:spid="_x0000_s1094" style="position:absolute;left:8410;top:6123;width:1430;height:141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QOGxAAA&#10;ANsAAAAPAAAAZHJzL2Rvd25yZXYueG1sRI9Pa8JAFMTvhX6H5RV6q5t4sBJdRQOWXkqtFbw+ss8k&#10;mn0bd7f58+27QqHHYWZ+wyzXg2lER87XlhWkkwQEcWF1zaWC4/fuZQ7CB2SNjWVSMJKH9erxYYmZ&#10;tj1/UXcIpYgQ9hkqqEJoMyl9UZFBP7EtcfTO1hkMUbpSaod9hJtGTpNkJg3WHBcqbCmvqLgefoyC&#10;2Xjk+eXq3srT50dub9umN/tUqeenYbMAEWgI/+G/9rtW8DqF+5f4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0DhsQAAADbAAAADwAAAAAAAAAAAAAAAACXAgAAZHJzL2Rv&#10;d25yZXYueG1sUEsFBgAAAAAEAAQA9QAAAIgDAAAAAA==&#10;" strokecolor="#92d050" strokeweight="1.75pt"/>
                <v:shape id="AutoShape 3063" o:spid="_x0000_s1095" type="#_x0000_t32" style="position:absolute;left:8376;top:6802;width:1496;height:2;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25EcQAAADbAAAADwAAAGRycy9kb3ducmV2LnhtbESPQWsCMRSE7wX/Q3gFbzVbBZWtUUQs&#10;1IMHd714e25eN8HNy3aT6vbfN4LgcZiZb5jFqneNuFIXrGcF76MMBHHlteVawbH8fJuDCBFZY+OZ&#10;FPxRgNVy8LLAXPsbH+haxFokCIccFZgY21zKUBlyGEa+JU7et+8cxiS7WuoObwnuGjnOsql0aDkt&#10;GGxpY6i6FL9Owem01UVT/di9NfvzJNuV2/O4VGr42q8/QETq4zP8aH9pBbMJ3L+kH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vbkRxAAAANsAAAAPAAAAAAAAAAAA&#10;AAAAAKECAABkcnMvZG93bnJldi54bWxQSwUGAAAAAAQABAD5AAAAkgMAAAAA&#10;" strokecolor="#92d050" strokeweight="1.5pt"/>
                <v:shape id="AutoShape 3064" o:spid="_x0000_s1096" type="#_x0000_t32" style="position:absolute;left:8790;top:6453;width:2;height:756;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CIEMMAAADbAAAADwAAAGRycy9kb3ducmV2LnhtbESPQYvCMBSE74L/ITzB25oqotI1ioiK&#10;h1Ww9rB7ezTPtmzzUppUu//eCAseh5n5hlmuO1OJOzWutKxgPIpAEGdWl5wrSK/7jwUI55E1VpZJ&#10;wR85WK/6vSXG2j74QvfE5yJA2MWooPC+jqV0WUEG3cjWxMG72cagD7LJpW7wEeCmkpMomkmDJYeF&#10;AmvaFpT9Jq1RcMu3yamNvucHo7/O55bS3Y/dKTUcdJtPEJ46/w7/t49awXwKry/hB8jV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giBDDAAAA2wAAAA8AAAAAAAAAAAAA&#10;AAAAoQIAAGRycy9kb3ducmV2LnhtbFBLBQYAAAAABAAEAPkAAACRAwAAAAA=&#10;" strokecolor="#92d050" strokeweight="1.5pt"/>
                <v:rect id="Rectangle 3065" o:spid="_x0000_s1097" style="position:absolute;left:8796;top:6427;width:1496;height:8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mMDxAAA&#10;ANsAAAAPAAAAZHJzL2Rvd25yZXYueG1sRI9BawIxFITvBf9DeIKXUrMWtLoaRYSCIh5qtefn5rlZ&#10;d/OybKKu/74RCj0OM/MNM1u0thI3anzhWMGgn4AgzpwuOFdw+P58G4PwAVlj5ZgUPMjDYt55mWGq&#10;3Z2/6LYPuYgQ9ikqMCHUqZQ+M2TR911NHL2zayyGKJtc6gbvEW4r+Z4kI2mx4LhgsKaVoazcX62C&#10;DDdjbV9Po4srj4et+dkdy91EqV63XU5BBGrDf/ivvdYKPobw/B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ZjA8QAAADbAAAADwAAAAAAAAAAAAAAAACXAgAAZHJzL2Rv&#10;d25yZXYueG1sUEsFBgAAAAAEAAQA9QAAAIgDAAAAAA==&#10;" fillcolor="white [3212]" stroked="f"/>
                <v:rect id="Rectangle 3066" o:spid="_x0000_s1098" style="position:absolute;left:8424;top:5943;width:825;height:92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P10xAAA&#10;ANsAAAAPAAAAZHJzL2Rvd25yZXYueG1sRI9Pa8JAFMTvgt9heUIvUjf1kGrqKiIUFPHgv55fs89s&#10;TPZtyG41/fZdoeBxmJnfMLNFZ2txo9aXjhW8jRIQxLnTJRcKTsfP1wkIH5A11o5JwS95WMz7vRlm&#10;2t15T7dDKESEsM9QgQmhyaT0uSGLfuQa4uhdXGsxRNkWUrd4j3Bby3GSpNJiyXHBYEMrQ3l1+LEK&#10;ctxMtB1+p1dXnU9b87U7V7upUi+DbvkBIlAXnuH/9loreE/h8SX+A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T9dMQAAADbAAAADwAAAAAAAAAAAAAAAACXAgAAZHJzL2Rv&#10;d25yZXYueG1sUEsFBgAAAAAEAAQA9QAAAIgDAAAAAA==&#10;" fillcolor="white [3212]" stroked="f"/>
                <v:group id="Group 3570" o:spid="_x0000_s1099" style="position:absolute;left:8377;top:8109;width:1586;height:1570" coordorigin="8418,7873" coordsize="1586,1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oval id="Oval 3068" o:spid="_x0000_s1100" style="position:absolute;left:8451;top:7915;width:1430;height:1414;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b3nwAAA&#10;ANsAAAAPAAAAZHJzL2Rvd25yZXYueG1sRE/dasIwFL4f+A7hCLubqSKbVKOIIAwnG1Yf4NicNtXm&#10;pCSZdm+/XAhefnz/i1VvW3EjHxrHCsajDARx6XTDtYLTcfs2AxEissbWMSn4owCr5eBlgbl2dz7Q&#10;rYi1SCEcclRgYuxyKUNpyGIYuY44cZXzFmOCvpba4z2F21ZOsuxdWmw4NRjsaGOovBa/VsHx/JWF&#10;TWWm3/qy98UP7nfVaabU67Bfz0FE6uNT/HB/agUfaWz6kn6AX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nb3nwAAAANsAAAAPAAAAAAAAAAAAAAAAAJcCAABkcnMvZG93bnJl&#10;di54bWxQSwUGAAAAAAQABAD1AAAAhAMAAAAA&#10;" strokecolor="#ffc000" strokeweight="1.75pt"/>
                  <v:shape id="AutoShape 3069" o:spid="_x0000_s1101" type="#_x0000_t32" style="position:absolute;left:8445;top:8620;width:1496;height:2;rotation:1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0bGfcQAAADbAAAADwAAAGRycy9kb3ducmV2LnhtbESPzWrCQBSF94W+w3AL3dVJu1AbnYS2&#10;UlBxU624vWauydDMnZAZY/TpHUHo8nB+Ps40720tOmq9cazgdZCAIC6cNlwq+N18v4xB+ICssXZM&#10;Cs7kIc8eH6aYanfiH+rWoRRxhH2KCqoQmlRKX1Rk0Q9cQxy9g2sthijbUuoWT3Hc1vItSYbSouFI&#10;qLChr4qKv/XRRsjGjMxyMbxsu2433/NhlnyuZko9P/UfExCB+vAfvrfnWsHoHW5f4g+Q2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RsZ9xAAAANsAAAAPAAAAAAAAAAAA&#10;AAAAAKECAABkcnMvZG93bnJldi54bWxQSwUGAAAAAAQABAD5AAAAkgMAAAAA&#10;" strokecolor="#ffc000" strokeweight="1.5pt"/>
                  <v:shape id="AutoShape 3070" o:spid="_x0000_s1102" type="#_x0000_t32" style="position:absolute;left:9164;top:7910;width:2;height:756;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chbb0AAADbAAAADwAAAGRycy9kb3ducmV2LnhtbERPy6rCMBDdC/5DGMGdpt6FSjWKCoIu&#10;fXC5y6EZ22ozKU1urX/vLASXh/NerjtXqZaaUHo2MBknoIgzb0vODVwv+9EcVIjIFivPZOBFAdar&#10;fm+JqfVPPlF7jrmSEA4pGihirFOtQ1aQwzD2NbFwN984jAKbXNsGnxLuKv2TJFPtsGRpKLCmXUHZ&#10;4/zvpOTvPju+Jo+j37rfQ7VN4gVba8xw0G0WoCJ18Sv+uA/WwFzWyxf5AXr1B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sXIW29AAAA2wAAAA8AAAAAAAAAAAAAAAAAoQIA&#10;AGRycy9kb3ducmV2LnhtbFBLBQYAAAAABAAEAPkAAACLAwAAAAA=&#10;" strokecolor="#ffc000" strokeweight="1.5pt"/>
                  <v:rect id="Rectangle 3071" o:spid="_x0000_s1103" style="position:absolute;left:8418;top:8638;width:1496;height:80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VNGwgAA&#10;ANsAAAAPAAAAZHJzL2Rvd25yZXYueG1sRI9Ba8JAFITvgv9heUIvopvkUCR1FVGEXo217fGRfSbR&#10;7Hshu9X033cFocdhZr5hluvBtepGvW+EDaTzBBRxKbbhysDHcT9bgPIB2WIrTAZ+ycN6NR4tMbdy&#10;5wPdilCpCGGfo4E6hC7X2pc1OfRz6Yijd5beYYiyr7Tt8R7hrtVZkrxqhw3HhRo72tZUXosfZ4C+&#10;Zd8Uctru0sPnMcsu069Cpsa8TIbNG6hAQ/gPP9vv1sAihceX+AP0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FU0bCAAAA2wAAAA8AAAAAAAAAAAAAAAAAlwIAAGRycy9kb3du&#10;cmV2LnhtbFBLBQYAAAAABAAEAPUAAACGAwAAAAA=&#10;" fillcolor="white [3212]" stroked="f"/>
                  <v:rect id="Rectangle 3072" o:spid="_x0000_s1104" style="position:absolute;left:9179;top:7873;width:825;height:921;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V80xwgAA&#10;ANsAAAAPAAAAZHJzL2Rvd25yZXYueG1sRI9Pa8JAFMTvgt9heYVeRDfmIJK6SlGEXo3/enxkn0na&#10;7Hshu9X027uC4HGYmd8wi1XvGnWlztfCBqaTBBRxIbbm0sBhvx3PQfmAbLERJgP/5GG1HA4WmFm5&#10;8Y6ueShVhLDP0EAVQptp7YuKHPqJtMTRu0jnMETZldp2eItw1+g0SWbaYc1xocKW1hUVv/mfM0Df&#10;sq1zOa43091pn6Y/o3MuI2Pe3/rPD1CB+vAKP9tf1sA8hceX+AP0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XzTHCAAAA2wAAAA8AAAAAAAAAAAAAAAAAlwIAAGRycy9kb3du&#10;cmV2LnhtbFBLBQYAAAAABAAEAPUAAACGAwAAAAA=&#10;" fillcolor="white [3212]" stroked="f"/>
                </v:group>
                <v:group id="Group 3073" o:spid="_x0000_s1105" style="position:absolute;left:6296;top:8111;width:1570;height:1586" coordorigin="6337,7875" coordsize="1570,1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oval id="Oval 3074" o:spid="_x0000_s1106" style="position:absolute;left:6444;top:7916;width:1430;height:1414;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qL96wQAA&#10;ANsAAAAPAAAAZHJzL2Rvd25yZXYueG1sRI9Bi8IwFITvgv8hPMGbTRVXtDaKCsKyhwXr7v3RPNti&#10;8lKaqPXfbwRhj8PMfMPk294acafON44VTJMUBHHpdMOVgp/zcbIE4QOyRuOYFDzJw3YzHOSYaffg&#10;E92LUIkIYZ+hgjqENpPSlzVZ9IlriaN3cZ3FEGVXSd3hI8KtkbM0XUiLDceFGls61FRei5tV8IvT&#10;9GPldeHw21Tnr4PRt/1RqfGo361BBOrDf/jd/tQKlnN4fYk/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i/esEAAADbAAAADwAAAAAAAAAAAAAAAACXAgAAZHJzL2Rvd25y&#10;ZXYueG1sUEsFBgAAAAAEAAQA9QAAAIUDAAAAAA==&#10;" strokecolor="#0070c0" strokeweight="1.75pt"/>
                  <v:shape id="AutoShape 3075" o:spid="_x0000_s1107" type="#_x0000_t32" style="position:absolute;left:6412;top:8649;width:1496;height:2;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M5bcIAAADbAAAADwAAAGRycy9kb3ducmV2LnhtbESPS4vCMBSF94L/IdwBN6Kp44PSMYo4&#10;KLP0yWwvzbUt09zUJtr67yeC4PJwHh9nvmxNKe5Uu8KygtEwAkGcWl1wpuB03AxiEM4jaywtk4IH&#10;OVguup05Jto2vKf7wWcijLBLUEHufZVI6dKcDLqhrYiDd7G1QR9knUldYxPGTSk/o2gmDRYcCDlW&#10;tM4p/TvcTIDgpP0dN9eL+972R+f4vPPTslGq99GuvkB4av07/Gr/aAXxFJ5fwg+Qi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M5bcIAAADbAAAADwAAAAAAAAAAAAAA&#10;AAChAgAAZHJzL2Rvd25yZXYueG1sUEsFBgAAAAAEAAQA+QAAAJADAAAAAA==&#10;" strokecolor="#0070c0" strokeweight="1.5pt"/>
                  <v:shape id="AutoShape 3076" o:spid="_x0000_s1108" type="#_x0000_t32" style="position:absolute;left:7492;top:8244;width:2;height:756;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pqmcIAAADbAAAADwAAAGRycy9kb3ducmV2LnhtbESPT4vCMBTE78J+h/CEvWmqi1K6RpEF&#10;wcMe/At7fDTPtti8lCRb47c3guBxmJnfMItVNK3oyfnGsoLJOANBXFrdcKXgdNyMchA+IGtsLZOC&#10;O3lYLT8GCyy0vfGe+kOoRIKwL1BBHUJXSOnLmgz6se2Ik3exzmBI0lVSO7wluGnlNMvm0mDDaaHG&#10;jn5qKq+Hf6Og/418ubqtjG35132tZ5XdnXdKfQ7j+htEoBje4Vd7qxXkc3h+ST9AL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tpqmcIAAADbAAAADwAAAAAAAAAAAAAA&#10;AAChAgAAZHJzL2Rvd25yZXYueG1sUEsFBgAAAAAEAAQA+QAAAJADAAAAAA==&#10;" strokecolor="#0070c0" strokeweight="1.5pt"/>
                  <v:rect id="Rectangle 3077" o:spid="_x0000_s1109" style="position:absolute;left:5992;top:8220;width:1496;height:80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q86wQAA&#10;ANsAAAAPAAAAZHJzL2Rvd25yZXYueG1sRI/bisIwFEXfB/yHcARfBk0VGaUaRbyAT069fMChObbF&#10;5qQ0Udu/N4Lg42ZfFnu+bEwpHlS7wrKC4SACQZxaXXCm4HLe9acgnEfWWFomBS05WC46P3OMtX3y&#10;kR4nn4kwwi5GBbn3VSylS3My6Aa2Ig7e1dYGfZB1JnWNzzBuSjmKoj9psOBAyLGidU7p7XQ3CrbN&#10;+H+1advE35Pd7z4ZHcYc4KrXbVYzEJ4a/w1/2nutYDqB95fwA+Ti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hKvOsEAAADbAAAADwAAAAAAAAAAAAAAAACXAgAAZHJzL2Rvd25y&#10;ZXYueG1sUEsFBgAAAAAEAAQA9QAAAIUDAAAAAA==&#10;" fillcolor="white [3212]" stroked="f"/>
                  <v:rect id="Rectangle 3078" o:spid="_x0000_s1110" style="position:absolute;left:7034;top:8588;width:825;height:92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TtIvwAA&#10;ANsAAAAPAAAAZHJzL2Rvd25yZXYueG1sRE/NisIwEL4v+A5hhL0smioiUo0iuoIn7bo+wNCMbbGZ&#10;lCZq+/bOYWGPH9//atO5Wj2pDZVnA5NxAoo497biwsD19zBagAoR2WLtmQz0FGCzHnysMLX+xT/0&#10;vMRCSQiHFA2UMTap1iEvyWEY+4ZYuJtvHUaBbaFtiy8Jd7WeJslcO6xYGkpsaFdSfr88nIHvbnbe&#10;7vs+i4/s8HXMpqcZS7n5HHbbJahIXfwX/7mP1sBCxsoX+QF6/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NO0i/AAAA2wAAAA8AAAAAAAAAAAAAAAAAlwIAAGRycy9kb3ducmV2&#10;LnhtbFBLBQYAAAAABAAEAPUAAACDAwAAAAA=&#10;" fillcolor="white [3212]" stroked="f"/>
                </v:group>
                <v:oval id="Oval 3079" o:spid="_x0000_s1111" style="position:absolute;left:2952;top:3712;width:1580;height: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stQwAAA&#10;ANsAAAAPAAAAZHJzL2Rvd25yZXYueG1sRI9Pi8IwFMTvwn6H8Bb2pqkelto1FnERvIl/z4/mbVtM&#10;XkqStfXbG0HwOMzMb5hFOVgjbuRD61jBdJKBIK6cbrlWcDpuxjmIEJE1Gsek4E4ByuXHaIGFdj3v&#10;6XaItUgQDgUqaGLsCilD1ZDFMHEdcfL+nLcYk/S11B77BLdGzrLsW1psOS002NG6oep6+LcKzMW3&#10;+Wq/87/T4M/D3bvTzmyV+vocVj8gIg3xHX61t1pBPofnl/QD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3stQwAAAANsAAAAPAAAAAAAAAAAAAAAAAJcCAABkcnMvZG93bnJl&#10;di54bWxQSwUGAAAAAAQABAD1AAAAhAMAAAAA&#10;" strokeweight="3pt"/>
                <v:rect id="Rectangle 3080" o:spid="_x0000_s1112" style="position:absolute;left:4220;top:3868;width:3217;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bd8wgAA&#10;ANsAAAAPAAAAZHJzL2Rvd25yZXYueG1sRE/LasJAFN0X+g/DLbirk3YhNToJtkW0SMEXur1krkma&#10;zJ0wM8b4951FocvDec/zwbSiJ+drywpexgkI4sLqmksFx8Py+Q2ED8gaW8uk4E4e8uzxYY6ptjfe&#10;Ub8PpYgh7FNUUIXQpVL6oiKDfmw74shdrDMYInSl1A5vMdy08jVJJtJgzbGhwo4+Kiqa/dUo+Pma&#10;mFPfnM9XbjC8b9z0c7X9Vmr0NCxmIAIN4V/8515rBdO4Pn6JP0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dt3zCAAAA2wAAAA8AAAAAAAAAAAAAAAAAlwIAAGRycy9kb3du&#10;cmV2LnhtbFBLBQYAAAAABAAEAPUAAACGAwAAAAA=&#10;" strokeweight="3pt"/>
                <v:group id="Group 3081" o:spid="_x0000_s1113" style="position:absolute;left:7194;top:3149;width:500;height:169;rotation:45;flip:x" coordorigin="5260,5248" coordsize="871,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TIP/sIAAADbAAAADwAA&#10;AAAAAAAAAAAAAACpAgAAZHJzL2Rvd25yZXYueG1sUEsFBgAAAAAEAAQA+gAAAJgDAAAAAA==&#10;">
                  <v:shape id="AutoShape 3082" o:spid="_x0000_s1114" type="#_x0000_t32" style="position:absolute;left:5260;top:5248;width:8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SCpMIAAADbAAAADwAAAGRycy9kb3ducmV2LnhtbESPQYvCMBSE74L/ITzBm6bWRbRrFC0q&#10;HrUKXt82b9uyzUtpotZ/v1lY8DjMzDfMct2ZWjyodZVlBZNxBII4t7riQsH1sh/NQTiPrLG2TApe&#10;5GC96veWmGj75DM9Ml+IAGGXoILS+yaR0uUlGXRj2xAH79u2Bn2QbSF1i88AN7WMo2gmDVYcFkps&#10;KC0p/8nuRsH2tF9ISx+0Sw/19Pg1M7fJzSg1HHSbTxCeOv8O/7ePWsEihr8v4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8SCpMIAAADbAAAADwAAAAAAAAAAAAAA&#10;AAChAgAAZHJzL2Rvd25yZXYueG1sUEsFBgAAAAAEAAQA+QAAAJADAAAAAA==&#10;" strokecolor="#7030a0" strokeweight="1.5pt"/>
                  <v:shape id="AutoShape 3083" o:spid="_x0000_s1115" type="#_x0000_t32" style="position:absolute;left:5260;top:5248;width:1;height:37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gnP8IAAADbAAAADwAAAGRycy9kb3ducmV2LnhtbESPQYvCMBSE74L/ITzBm6baRbRrFC0q&#10;HrUKXt82b9uyzUtpotZ/v1lY8DjMzDfMct2ZWjyodZVlBZNxBII4t7riQsH1sh/NQTiPrLG2TApe&#10;5GC96veWmGj75DM9Ml+IAGGXoILS+yaR0uUlGXRj2xAH79u2Bn2QbSF1i88AN7WcRtFMGqw4LJTY&#10;UFpS/pPdjYLtab+Qlj5olx7q+Pg1M7fJzSg1HHSbTxCeOv8O/7ePWsEihr8v4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IgnP8IAAADbAAAADwAAAAAAAAAAAAAA&#10;AAChAgAAZHJzL2Rvd25yZXYueG1sUEsFBgAAAAAEAAQA+QAAAJADAAAAAA==&#10;" strokecolor="#7030a0" strokeweight="1.5pt"/>
                  <v:shape id="AutoShape 3084" o:spid="_x0000_s1116" type="#_x0000_t32" style="position:absolute;left:6130;top:5248;width:1;height:37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G/S8IAAADbAAAADwAAAGRycy9kb3ducmV2LnhtbESPT4vCMBTE7wt+h/AEb2vqH0S7RtFi&#10;xeNaBa9vm7dt2ealNFHrtzeCsMdhZn7DLNedqcWNWldZVjAaRiCIc6srLhScT+nnHITzyBpry6Tg&#10;QQ7Wq97HEmNt73ykW+YLESDsYlRQet/EUrq8JINuaBvi4P3a1qAPsi2kbvEe4KaW4yiaSYMVh4US&#10;G0pKyv+yq1Gw/U4X0tKUdsm+nhx+ZuYyuhilBv1u8wXCU+f/w+/2QStYTOH1JfwAuXo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2G/S8IAAADbAAAADwAAAAAAAAAAAAAA&#10;AAChAgAAZHJzL2Rvd25yZXYueG1sUEsFBgAAAAAEAAQA+QAAAJADAAAAAA==&#10;" strokecolor="#7030a0" strokeweight="1.5pt"/>
                </v:group>
                <v:group id="Group 3085" o:spid="_x0000_s1117" style="position:absolute;left:7196;top:4568;width:500;height:169;rotation:45;flip:x y" coordorigin="5260,5248" coordsize="871,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Qi6cUAAADbAAAA&#10;DwAAAAAAAAAAAAAAAACpAgAAZHJzL2Rvd25yZXYueG1sUEsFBgAAAAAEAAQA+gAAAJsDAAAAAA==&#10;">
                  <v:shape id="AutoShape 3086" o:spid="_x0000_s1118" type="#_x0000_t32" style="position:absolute;left:5260;top:5248;width:8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Ep8IAAADbAAAADwAAAGRycy9kb3ducmV2LnhtbESPS4vCQBCE74L/YWjB2zrxQdCYiais&#10;i8f1AV7bTJsEMz0hM6vZf+8sLHgsquorKl11phYPal1lWcF4FIEgzq2uuFBwPu0+5iCcR9ZYWyYF&#10;v+RglfV7KSbaPvlAj6MvRICwS1BB6X2TSOnykgy6kW2Ig3ezrUEfZFtI3eIzwE0tJ1EUS4MVh4US&#10;G9qWlN+PP0bB5nu3kJZm9Ln9qqf7a2wu44tRajjo1ksQnjr/Dv+391rBIoa/L+EHyO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P+Ep8IAAADbAAAADwAAAAAAAAAAAAAA&#10;AAChAgAAZHJzL2Rvd25yZXYueG1sUEsFBgAAAAAEAAQA+QAAAJADAAAAAA==&#10;" strokecolor="#7030a0" strokeweight="1.5pt"/>
                  <v:shape id="AutoShape 3087" o:spid="_x0000_s1119" type="#_x0000_t32" style="position:absolute;left:5260;top:5248;width:1;height:37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MhPMMAAADbAAAADwAAAGRycy9kb3ducmV2LnhtbESPS4vCQBCE74L/YWjB2zrxga7ZTERF&#10;xaOPBa+9mTYJZnpCZtTsv98RFjwWVfUVlSxaU4kHNa60rGA4iEAQZ1aXnCv4Pm8/PkE4j6yxskwK&#10;fsnBIu12Eoy1ffKRHiefiwBhF6OCwvs6ltJlBRl0A1sTB+9qG4M+yCaXusFngJtKjqJoKg2WHBYK&#10;rGldUHY73Y2C1WE7l5YmtFnvqvH+Z2ouw4tRqt9rl18gPLX+Hf5v77WC+QxeX8IPkOk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zITzDAAAA2wAAAA8AAAAAAAAAAAAA&#10;AAAAoQIAAGRycy9kb3ducmV2LnhtbFBLBQYAAAAABAAEAPkAAACRAwAAAAA=&#10;" strokecolor="#7030a0" strokeweight="1.5pt"/>
                  <v:shape id="AutoShape 3088" o:spid="_x0000_s1120" type="#_x0000_t32" style="position:absolute;left:6130;top:5248;width:1;height:37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y1TrwAAADbAAAADwAAAGRycy9kb3ducmV2LnhtbERPyQrCMBC9C/5DGMGbpi6IVqOoqHh0&#10;A69jM7bFZlKaqPXvzUHw+Hj7bFGbQryocrllBb1uBII4sTrnVMHlvO2MQTiPrLGwTAo+5GAxbzZm&#10;GGv75iO9Tj4VIYRdjAoy78tYSpdkZNB1bUkcuLutDPoAq1TqCt8h3BSyH0UjaTDn0JBhSeuMksfp&#10;aRSsDtuJtDSkzXpXDPa3kbn2rkapdqteTkF4qv1f/HPvtYJJGBu+hB8g5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2iy1TrwAAADbAAAADwAAAAAAAAAAAAAAAAChAgAA&#10;ZHJzL2Rvd25yZXYueG1sUEsFBgAAAAAEAAQA+QAAAIoDAAAAAA==&#10;" strokecolor="#7030a0" strokeweight="1.5pt"/>
                </v:group>
                <v:group id="Group 3089" o:spid="_x0000_s1121" style="position:absolute;left:7699;top:3698;width:889;height:465"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AutoShape 3090" o:spid="_x0000_s1122"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88MAAADcAAAADwAAAGRycy9kb3ducmV2LnhtbESPQW/CMAyF70j7D5En7QYJO2yoEFDF&#10;xMS0E2W7m8a0FY1TNVkp/34+IHGz9Z7f+7zajL5VA/WxCWxhPjOgiMvgGq4s/Bx30wWomJAdtoHJ&#10;wo0ibNZPkxVmLlz5QEORKiUhHDO0UKfUZVrHsiaPcRY6YtHOofeYZO0r7Xq8Srhv9asxb9pjw9JQ&#10;Y0fbmspL8ect5HsszOdXfM+L4bBbkDl93H6/rX15HvMlqERjepjv13sn+Ebw5RmZQK//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v6PPDAAAA3AAAAA8AAAAAAAAAAAAA&#10;AAAAoQIAAGRycy9kb3ducmV2LnhtbFBLBQYAAAAABAAEAPkAAACRAwAAAAA=&#10;" strokecolor="#00b050" strokeweight="1.5pt"/>
                  <v:shape id="AutoShape 3091" o:spid="_x0000_s1123"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NNaMAAAADcAAAADwAAAGRycy9kb3ducmV2LnhtbERPTYvCMBC9C/sfwix400QPq1SjlF1c&#10;FE/W3fvYjG2xmZQm1vrvjSB4m8f7nOW6t7XoqPWVYw2TsQJBnDtTcaHh77gZzUH4gGywdkwa7uRh&#10;vfoYLDEx7sYH6rJQiBjCPkENZQhNIqXPS7Lox64hjtzZtRZDhG0hTYu3GG5rOVXqS1qsODaU2NB3&#10;Sfklu1oN6RYz9bvzszTrDps5qdPP/X+v9fCzTxcgAvXhLX65tybOVxN4PhMvkKsH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SjTWjAAAAA3AAAAA8AAAAAAAAAAAAAAAAA&#10;oQIAAGRycy9kb3ducmV2LnhtbFBLBQYAAAAABAAEAPkAAACOAwAAAAA=&#10;" strokecolor="#00b050" strokeweight="1.5pt"/>
                </v:group>
                <v:group id="Group 3092" o:spid="_x0000_s1124" style="position:absolute;left:7850;top:2973;width:570;height:466" coordorigin="5610,6546" coordsize="570,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shape id="AutoShape 3093" o:spid="_x0000_s1125" type="#_x0000_t32" style="position:absolute;left:5610;top:7011;width:570;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DAT8MAAADcAAAADwAAAGRycy9kb3ducmV2LnhtbERPTYvCMBC9C/6HMIIXWVNdEOkaRQRB&#10;RBRdD7u3oRnbYDOpTdS6v94Iwt7m8T5nMmtsKW5Ue+NYwaCfgCDOnDacKzh+Lz/GIHxA1lg6JgUP&#10;8jCbtlsTTLW7855uh5CLGMI+RQVFCFUqpc8Ksuj7riKO3MnVFkOEdS51jfcYbks5TJKRtGg4NhRY&#10;0aKg7Hy4WgW9pTX6d88/f+vdwF7M5jrf9LZKdTvN/AtEoCb8i9/ulY7zk094PRMvkN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gwE/DAAAA3AAAAA8AAAAAAAAAAAAA&#10;AAAAoQIAAGRycy9kb3ducmV2LnhtbFBLBQYAAAAABAAEAPkAAACRAwAAAAA=&#10;" strokecolor="#92d050" strokeweight="1.5pt"/>
                  <v:shape id="AutoShape 3094" o:spid="_x0000_s1126" type="#_x0000_t32" style="position:absolute;left:5903;top:6546;width:1;height:4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lYO8MAAADcAAAADwAAAGRycy9kb3ducmV2LnhtbERPTYvCMBC9C/6HMIIXWVNlEekaRQRB&#10;RBRdD7u3oRnbYDOpTdS6v94Iwt7m8T5nMmtsKW5Ue+NYwaCfgCDOnDacKzh+Lz/GIHxA1lg6JgUP&#10;8jCbtlsTTLW7855uh5CLGMI+RQVFCFUqpc8Ksuj7riKO3MnVFkOEdS51jfcYbks5TJKRtGg4NhRY&#10;0aKg7Hy4WgW9pTX6d88/f+vdwF7M5jrf9LZKdTvN/AtEoCb8i9/ulY7zk094PRMvkN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JWDvDAAAA3AAAAA8AAAAAAAAAAAAA&#10;AAAAoQIAAGRycy9kb3ducmV2LnhtbFBLBQYAAAAABAAEAPkAAACRAwAAAAA=&#10;" strokecolor="#92d050" strokeweight="1.5pt"/>
                </v:group>
                <v:group id="Group 3095" o:spid="_x0000_s1127" style="position:absolute;left:7695;top:4585;width:891;height:644"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AutoShape 3096" o:spid="_x0000_s1128"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Nm9cAAAADcAAAADwAAAGRycy9kb3ducmV2LnhtbERPTWsCMRC9F/wPYYTeatYWRFajiLbg&#10;oVB29eJtSMbN4mayJKmu/94UCt7m8T5nuR5cJ64UYutZwXRSgCDW3rTcKDgevt7mIGJCNth5JgV3&#10;irBejV6WWBp/44qudWpEDuFYogKbUl9KGbUlh3Hie+LMnX1wmDIMjTQBbzncdfK9KGbSYcu5wWJP&#10;W0v6Uv86BR+nGndtJe1P5GAr/6n1fvqt1Ot42CxAJBrSU/zv3ps8v5jB3zP5Arl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RzZvXAAAAA3AAAAA8AAAAAAAAAAAAAAAAA&#10;oQIAAGRycy9kb3ducmV2LnhtbFBLBQYAAAAABAAEAPkAAACOAwAAAAA=&#10;" strokecolor="#00b0f0" strokeweight="1.5pt"/>
                  <v:group id="Group 3097" o:spid="_x0000_s1129"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AutoShape 3098" o:spid="_x0000_s1130"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BXHMQAAADcAAAADwAAAGRycy9kb3ducmV2LnhtbESPT2vDMAzF74V9B6PBbq3TDUrJ6pax&#10;P9DDoCTdZTdha3FYLAfba9NvXx0GvUm8p/d+2uymMKgTpdxHNrBcVKCIbXQ9dwa+jh/zNahckB0O&#10;kcnAhTLstnezDdYunrmhU1s6JSGcazTgSxlrrbP1FDAv4kgs2k9MAYusqdMu4VnCw6Afq2qlA/Ys&#10;DR5HevVkf9u/YODpu8W3vtH+kDn5Jr5bu19+GvNwP708gyo0lZv5/3rvBL8SWnlGJtDb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oFccxAAAANwAAAAPAAAAAAAAAAAA&#10;AAAAAKECAABkcnMvZG93bnJldi54bWxQSwUGAAAAAAQABAD5AAAAkgMAAAAA&#10;" strokecolor="#00b0f0" strokeweight="1.5pt"/>
                    <v:shape id="AutoShape 3099" o:spid="_x0000_s1131"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zyh8EAAADcAAAADwAAAGRycy9kb3ducmV2LnhtbERPTWsCMRC9F/wPYYTeatYKpa5GEVvB&#10;g1B29eJtSMbN4mayJKlu/70pFHqbx/uc5XpwnbhRiK1nBdNJAYJYe9Nyo+B03L28g4gJ2WDnmRT8&#10;UIT1avS0xNL4O1d0q1MjcgjHEhXYlPpSyqgtOYwT3xNn7uKDw5RhaKQJeM/hrpOvRfEmHbacGyz2&#10;tLWkr/W3UzA71/jRVtJ+RQ628p9a76cHpZ7Hw2YBItGQ/sV/7r3J84s5/D6TL5C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7PKHwQAAANwAAAAPAAAAAAAAAAAAAAAA&#10;AKECAABkcnMvZG93bnJldi54bWxQSwUGAAAAAAQABAD5AAAAjwMAAAAA&#10;" strokecolor="#00b0f0" strokeweight="1.5pt"/>
                  </v:group>
                  <v:shape id="AutoShape 3100" o:spid="_x0000_s1132"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Nx8MAAADcAAAADwAAAGRycy9kb3ducmV2LnhtbESPQUsDMRCF70L/QxjBm82ugsjatBSr&#10;0IMgu+2ltyEZN0s3kyWJ7frvnYPgbYb35r1vVps5jOpCKQ+RDdTLChSxjW7g3sDx8H7/DCoXZIdj&#10;ZDLwQxk268XNChsXr9zSpSu9khDODRrwpUyN1tl6CpiXcSIW7SumgEXW1GuX8CrhYdQPVfWkAw4s&#10;DR4nevVkz913MPB46nA3tNp/Zk6+jW/W7usPY+5u5+0LqEJz+Tf/Xe+d4NeCL8/IBHr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EPzcfDAAAA3AAAAA8AAAAAAAAAAAAA&#10;AAAAoQIAAGRycy9kb3ducmV2LnhtbFBLBQYAAAAABAAEAPkAAACRAwAAAAA=&#10;" strokecolor="#00b0f0" strokeweight="1.5pt"/>
                </v:group>
                <v:group id="Group 3101" o:spid="_x0000_s1133" style="position:absolute;left:7695;top:5297;width:891;height:374" coordorigin="7736,5061" coordsize="891,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shape id="AutoShape 3102" o:spid="_x0000_s1134" type="#_x0000_t32" style="position:absolute;left:8398;top:507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yEvMIAAADcAAAADwAAAGRycy9kb3ducmV2LnhtbERPTWvCQBC9C/6HZYTemk3SIja6CSq1&#10;eKyx4HXMTpPQ7GzIbmP677uFgrd5vM/ZFJPpxEiDay0rSKIYBHFldcu1go/z4XEFwnlkjZ1lUvBD&#10;Dop8Pttgpu2NTzSWvhYhhF2GChrv+0xKVzVk0EW2Jw7cpx0M+gCHWuoBbyHcdDKN46U02HJoaLCn&#10;fUPVV/ltFOzeDy/S0jO97t+6p+N1aS7JxSj1sJi2axCeJn8X/7uPOsxPUvh7Jlwg8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JyEvMIAAADcAAAADwAAAAAAAAAAAAAA&#10;AAChAgAAZHJzL2Rvd25yZXYueG1sUEsFBgAAAAAEAAQA+QAAAJADAAAAAA==&#10;" strokecolor="#7030a0" strokeweight="1.5pt"/>
                  <v:shape id="AutoShape 3103" o:spid="_x0000_s1135" type="#_x0000_t32" style="position:absolute;left:8398;top:542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AhJ8EAAADcAAAADwAAAGRycy9kb3ducmV2LnhtbERPTWvCQBC9C/6HZQRvdRNTpEZXaUWL&#10;x2oFr2N2TIK7syG7mvTfdwsFb/N4n7Nc99aIB7W+dqwgnSQgiAunay4VnL53L28gfEDWaByTgh/y&#10;sF4NB0vMtev4QI9jKEUMYZ+jgiqEJpfSFxVZ9BPXEEfu6lqLIcK2lLrFLoZbI6dJMpMWa44NFTa0&#10;qai4He9WwcfXbi4dvdJ282my/WVmz+nZKjUe9e8LEIH68BT/u/c6zk8z+HsmXiB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0CEnwQAAANwAAAAPAAAAAAAAAAAAAAAA&#10;AKECAABkcnMvZG93bnJldi54bWxQSwUGAAAAAAQABAD5AAAAjwMAAAAA&#10;" strokecolor="#7030a0" strokeweight="1.5pt"/>
                  <v:group id="Group 3104" o:spid="_x0000_s1136" style="position:absolute;left:7736;top:5061;width:675;height:374" coordorigin="7736,5061" coordsize="675,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JgqCxAAAANwAAAAPAAAAZHJzL2Rvd25yZXYueG1sRE9La8JAEL4X/A/LCL01&#10;m2hbJGYVkVp6CIWqIN6G7JgEs7Mhu83j33cLhd7m43tOth1NI3rqXG1ZQRLFIIgLq2suFZxPh6cV&#10;COeRNTaWScFEDrab2UOGqbYDf1F/9KUIIexSVFB536ZSuqIigy6yLXHgbrYz6APsSqk7HEK4aeQi&#10;jl+lwZpDQ4Ut7Ssq7sdvo+B9wGG3TN76/H7bT9fTy+clT0ipx/m4W4PwNPp/8Z/7Q4f5yTP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JgqCxAAAANwAAAAP&#10;AAAAAAAAAAAAAAAAAKkCAABkcnMvZG93bnJldi54bWxQSwUGAAAAAAQABAD6AAAAmgMAAAAA&#10;">
                    <v:group id="Group 3105" o:spid="_x0000_s1137" style="position:absolute;left:7954;top:5061;width:457;height:37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AutoShape 3106" o:spid="_x0000_s1138"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eCv8IAAADcAAAADwAAAGRycy9kb3ducmV2LnhtbERPTWvCQBC9C/6HZQq9mU1aCTV1FSu1&#10;eLRRyHXMTpPQ7GzIbpP037uFgrd5vM9ZbyfTioF611hWkEQxCOLS6oYrBZfzYfECwnlkja1lUvBL&#10;Drab+WyNmbYjf9KQ+0qEEHYZKqi97zIpXVmTQRfZjjhwX7Y36APsK6l7HEO4aeVTHKfSYMOhocaO&#10;9jWV3/mPUfB2OqykpSW97z/a5+M1NUVSGKUeH6bdKwhPk7+L/91HHeYnKfw9Ey6Qm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6eCv8IAAADcAAAADwAAAAAAAAAAAAAA&#10;AAChAgAAZHJzL2Rvd25yZXYueG1sUEsFBgAAAAAEAAQA+QAAAJADAAAAAA==&#10;" strokecolor="#7030a0" strokeweight="1.5pt"/>
                      <v:shape id="AutoShape 3107" o:spid="_x0000_s1139"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snJMIAAADcAAAADwAAAGRycy9kb3ducmV2LnhtbERPTWvCQBC9C/6HZYTemk1asTV1lVa0&#10;eLSpkOs0OybB7GzIbpP4791Cwds83uesNqNpRE+dqy0rSKIYBHFhdc2lgtP3/vEVhPPIGhvLpOBK&#10;Djbr6WSFqbYDf1Gf+VKEEHYpKqi8b1MpXVGRQRfZljhwZ9sZ9AF2pdQdDiHcNPIpjhfSYM2hocKW&#10;thUVl+zXKPg47pfS0px228/m+fCzMHmSG6UeZuP7GwhPo7+L/90HHeYnL/D3TLhAr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OsnJMIAAADcAAAADwAAAAAAAAAAAAAA&#10;AAChAgAAZHJzL2Rvd25yZXYueG1sUEsFBgAAAAAEAAQA+QAAAJADAAAAAA==&#10;" strokecolor="#7030a0" strokeweight="1.5pt"/>
                    </v:group>
                    <v:shape id="AutoShape 3108" o:spid="_x0000_s1140" type="#_x0000_t32" style="position:absolute;left:7736;top:507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SzVsQAAADcAAAADwAAAGRycy9kb3ducmV2LnhtbESPQW/CMAyF70j7D5En7QZptwmxQqig&#10;GhPHUSZxNY1pKxqnajLo/v18mLSbrff83udVPrpO3WgIrWcD6SwBRVx523Jt4Ou4my5AhYhssfNM&#10;Bn4oQL5+mKwws/7OB7qVsVYSwiFDA02MfaZ1qBpyGGa+Jxbt4geHUdah1nbAu4S7Tj8nyVw7bFka&#10;GuypaKi6lt/OwPZz96Y9vdJ78dG97M9zd0pPzpinx3GzBBVpjP/mv+u9FfxUaOUZmUCv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dLNWxAAAANwAAAAPAAAAAAAAAAAA&#10;AAAAAKECAABkcnMvZG93bnJldi54bWxQSwUGAAAAAAQABAD5AAAAkgMAAAAA&#10;" strokecolor="#7030a0" strokeweight="1.5pt"/>
                    <v:shape id="AutoShape 3109" o:spid="_x0000_s1141" type="#_x0000_t32" style="position:absolute;left:7736;top:542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gWzcEAAADcAAAADwAAAGRycy9kb3ducmV2LnhtbERPS2vCQBC+F/wPywje6ia1iEZXscGU&#10;HOsDvI7ZMQlmZ0N2Nem/7xYKvc3H95z1djCNeFLnassK4mkEgriwuuZSwfmUvS5AOI+ssbFMCr7J&#10;wXYzelljom3PB3oefSlCCLsEFVTet4mUrqjIoJvaljhwN9sZ9AF2pdQd9iHcNPItiubSYM2hocKW&#10;0oqK+/FhFHx8ZUtp6Z326Wczy69zc4kvRqnJeNitQHga/L/4z53rMD9ewu8z4QK5+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OBbNwQAAANwAAAAPAAAAAAAAAAAAAAAA&#10;AKECAABkcnMvZG93bnJldi54bWxQSwUGAAAAAAQABAD5AAAAjwMAAAAA&#10;" strokecolor="#7030a0" strokeweight="1.5pt"/>
                  </v:group>
                </v:group>
                <v:group id="Group 3110" o:spid="_x0000_s1142" style="position:absolute;left:7685;top:5727;width:891;height:374" coordorigin="7726,5491" coordsize="891,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AutoShape 3111" o:spid="_x0000_s1143" type="#_x0000_t32" style="position:absolute;left:8388;top:550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gNhsAAAADcAAAADwAAAGRycy9kb3ducmV2LnhtbERPy6rCMBDdC/5DGMGNXFPFx6UaRURB&#10;Fy6swt0Ozdy22ExKE2v9eyMI7uZwnrNct6YUDdWusKxgNIxAEKdWF5wpuF72P78gnEfWWFomBU9y&#10;sF51O0uMtX3wmZrEZyKEsItRQe59FUvp0pwMuqGtiAP3b2uDPsA6k7rGRwg3pRxH0UwaLDg05FjR&#10;Nqf0ltyNAmp288lfZk/PLem0uSRTHhRHpfq9drMA4an1X/HHfdBh/ngE72fCBXL1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OYDYbAAAAA3AAAAA8AAAAAAAAAAAAAAAAA&#10;oQIAAGRycy9kb3ducmV2LnhtbFBLBQYAAAAABAAEAPkAAACOAwAAAAA=&#10;" strokecolor="#ffc000" strokeweight="1.5pt"/>
                  <v:shape id="AutoShape 3112" o:spid="_x0000_s1144" type="#_x0000_t32" style="position:absolute;left:8388;top:585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qT8cIAAADcAAAADwAAAGRycy9kb3ducmV2LnhtbERPTWvCQBC9F/wPyxR6KXXTYK2kriKh&#10;gh56MApeh+w0Cc3Oht1tEv+9Kwje5vE+Z7keTSt6cr6xrOB9moAgLq1uuFJwOm7fFiB8QNbYWiYF&#10;F/KwXk2elphpO/CB+iJUIoawz1BBHUKXSenLmgz6qe2II/drncEQoaukdjjEcNPKNEnm0mDDsaHG&#10;jvKayr/i3yig/vtzdq7szyUnXfbH4oNfm71SL8/j5gtEoDE8xHf3Tsf5aQq3Z+IFcnU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0qT8cIAAADcAAAADwAAAAAAAAAAAAAA&#10;AAChAgAAZHJzL2Rvd25yZXYueG1sUEsFBgAAAAAEAAQA+QAAAJADAAAAAA==&#10;" strokecolor="#ffc000" strokeweight="1.5pt"/>
                  <v:group id="Group 3113" o:spid="_x0000_s1145" style="position:absolute;left:7726;top:5491;width:675;height:374" coordorigin="7726,5491" coordsize="675,3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o1hLwgAAANwAAAAPAAAAZHJzL2Rvd25yZXYueG1sRE9Ni8IwEL0L/ocwgjdN&#10;qyjSNYrIrniQBevCsrehGdtiMylNbOu/NwuCt3m8z1lve1OJlhpXWlYQTyMQxJnVJecKfi5fkxUI&#10;55E1VpZJwYMcbDfDwRoTbTs+U5v6XIQQdgkqKLyvEyldVpBBN7U1ceCutjHoA2xyqRvsQrip5CyK&#10;ltJgyaGhwJr2BWW39G4UHDrsdvP4sz3drvvH32Xx/XuKSanxqN99gPDU+7f45T7qMH82h/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KNYS8IAAADcAAAADwAA&#10;AAAAAAAAAAAAAACpAgAAZHJzL2Rvd25yZXYueG1sUEsFBgAAAAAEAAQA+gAAAJgDAAAAAA==&#10;">
                    <v:group id="Group 3114" o:spid="_x0000_s1146" style="position:absolute;left:7944;top:5491;width:457;height:37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AutoShape 3115" o:spid="_x0000_s1147"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MLhcIAAADcAAAADwAAAGRycy9kb3ducmV2LnhtbERPTWvCQBC9C/0PyxS8SLOpGFtSVymi&#10;oAcPJoVeh+w0Cc3Ohuwak3/vCoK3ebzPWW0G04ieOldbVvAexSCIC6trLhX85Pu3TxDOI2tsLJOC&#10;kRxs1i+TFabaXvlMfeZLEULYpaig8r5NpXRFRQZdZFviwP3ZzqAPsCul7vAawk0j53G8lAZrDg0V&#10;trStqPjPLkYB9buPxW9pT+OWdNHnWcKz+qjU9HX4/gLhafBP8cN90GH+PIH7M+ECub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KMLhcIAAADcAAAADwAAAAAAAAAAAAAA&#10;AAChAgAAZHJzL2Rvd25yZXYueG1sUEsFBgAAAAAEAAQA+QAAAJADAAAAAA==&#10;" strokecolor="#ffc000" strokeweight="1.5pt"/>
                      <v:shape id="AutoShape 3116" o:spid="_x0000_s1148"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GV8sMAAADcAAAADwAAAGRycy9kb3ducmV2LnhtbERPTWuDQBC9F/oflin0Upq1ktpgskqR&#10;BpJDD9VCroM7Uak7K+7WmH+fDQRym8f7nE0+m15MNLrOsoK3RQSCuLa640bBb7V9XYFwHlljb5kU&#10;nMlBnj0+bDDV9sQ/NJW+ESGEXYoKWu+HVEpXt2TQLexAHLijHQ36AMdG6hFPIdz0Mo6iRBrsODS0&#10;OFDRUv1X/hsFNH19LA+N/T4XpOupKt/5pdsr9fw0f65BeJr9XXxz73SYHydwfSZcILM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xxlfLDAAAA3AAAAA8AAAAAAAAAAAAA&#10;AAAAoQIAAGRycy9kb3ducmV2LnhtbFBLBQYAAAAABAAEAPkAAACRAwAAAAA=&#10;" strokecolor="#ffc000" strokeweight="1.5pt"/>
                    </v:group>
                    <v:shape id="AutoShape 3117" o:spid="_x0000_s1149" type="#_x0000_t32" style="position:absolute;left:7726;top:550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0wacMAAADcAAAADwAAAGRycy9kb3ducmV2LnhtbERPTWuDQBC9F/oflin0Upq1ktZgskqR&#10;BpJDD9VCroM7Uak7K+7WmH+fDQRym8f7nE0+m15MNLrOsoK3RQSCuLa640bBb7V9XYFwHlljb5kU&#10;nMlBnj0+bDDV9sQ/NJW+ESGEXYoKWu+HVEpXt2TQLexAHLijHQ36AMdG6hFPIdz0Mo6iD2mw49DQ&#10;4kBFS/Vf+W8U0PSVLA+N/T4XpOupKt/5pdsr9fw0f65BeJr9XXxz73SYHydwfSZcILM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M9MGnDAAAA3AAAAA8AAAAAAAAAAAAA&#10;AAAAoQIAAGRycy9kb3ducmV2LnhtbFBLBQYAAAAABAAEAPkAAACRAwAAAAA=&#10;" strokecolor="#ffc000" strokeweight="1.5pt"/>
                    <v:shape id="AutoShape 3118" o:spid="_x0000_s1150" type="#_x0000_t32" style="position:absolute;left:7726;top:585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KkG8UAAADcAAAADwAAAGRycy9kb3ducmV2LnhtbESPQWvCQBCF7wX/wzKCl6Ibpa0S3QSR&#10;Cu2hh0bB65Adk2B2NmS3Mf77zqHQ2wzvzXvf7PLRtWqgPjSeDSwXCSji0tuGKwPn03G+ARUissXW&#10;Mxl4UIA8mzztMLX+zt80FLFSEsIhRQN1jF2qdShrchgWviMW7ep7h1HWvtK2x7uEu1avkuRNO2xY&#10;Gmrs6FBTeSt+nAEa3tcvl8p/PQ5ky+FUvPJz82nMbDrut6AijfHf/Hf9YQV/JbTyjEyg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qKkG8UAAADcAAAADwAAAAAAAAAA&#10;AAAAAAChAgAAZHJzL2Rvd25yZXYueG1sUEsFBgAAAAAEAAQA+QAAAJMDAAAAAA==&#10;" strokecolor="#ffc000" strokeweight="1.5pt"/>
                  </v:group>
                </v:group>
                <v:group id="Group 3119" o:spid="_x0000_s1151" style="position:absolute;left:7685;top:6175;width:891;height:644;flip:y"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Z2ZwAAAANwAAAAPAAAAZHJzL2Rvd25yZXYueG1sRE9Ni8IwEL0L/ocwgjdN&#10;lSJr1ygi7CLixaqLx6GZbcM2k9JErf/eCMLe5vE+Z7HqbC1u1HrjWMFknIAgLpw2XCo4Hb9GHyB8&#10;QNZYOyYFD/KwWvZ7C8y0u/OBbnkoRQxhn6GCKoQmk9IXFVn0Y9cQR+7XtRZDhG0pdYv3GG5rOU2S&#10;mbRoODZU2NCmouIvv1oF57VJKf257PZJQbTV8vKdm1Sp4aBbf4II1IV/8du91XH+dA6vZ+IFcvkE&#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ILtnZnAAAAA3AAAAA8AAAAA&#10;AAAAAAAAAAAAqQIAAGRycy9kb3ducmV2LnhtbFBLBQYAAAAABAAEAPoAAACWAwAAAAA=&#10;">
                  <v:shape id="AutoShape 3120" o:spid="_x0000_s1152"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U3YMQAAADcAAAADwAAAGRycy9kb3ducmV2LnhtbESPQWvCQBCF7wX/wzKCt7qxUinRVUQI&#10;1IO0Wn/AkB2T6O5szK6a/vvOoeBthvfmvW8Wq947dacuNoENTMYZKOIy2IYrA8ef4vUDVEzIFl1g&#10;MvBLEVbLwcsCcxsevKf7IVVKQjjmaKBOqc21jmVNHuM4tMSinULnMcnaVdp2+JBw7/Rbls20x4al&#10;ocaWNjWVl8PNG7DfbrvRX7tQHMvpu/M4uxTnqzGjYb+eg0rUp6f5//rTCv5U8OUZmUA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ZTdgxAAAANwAAAAPAAAAAAAAAAAA&#10;AAAAAKECAABkcnMvZG93bnJldi54bWxQSwUGAAAAAAQABAD5AAAAkgMAAAAA&#10;" strokecolor="#002060" strokeweight="1.5pt"/>
                  <v:group id="Group 3121" o:spid="_x0000_s1153"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AutoShape 3122" o:spid="_x0000_s1154"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MjMEAAADcAAAADwAAAGRycy9kb3ducmV2LnhtbERPzYrCMBC+C75DGMGbpiorUo0iQkEP&#10;srvVBxiasa0mk9pErW+/WVjY23x8v7PadNaIJ7W+dqxgMk5AEBdO11wqOJ+y0QKED8gajWNS8CYP&#10;m3W/t8JUuxd/0zMPpYgh7FNUUIXQpFL6oiKLfuwa4shdXGsxRNiWUrf4iuHWyGmSzKXFmmNDhQ3t&#10;Kipu+cMq0F/msJOfR5edi9mHsTi/Zde7UsNBt12CCNSFf/Gfe6/j/NkUfp+JF8j1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b+wyMwQAAANwAAAAPAAAAAAAAAAAAAAAA&#10;AKECAABkcnMvZG93bnJldi54bWxQSwUGAAAAAAQABAD5AAAAjwMAAAAA&#10;" strokecolor="#002060" strokeweight="1.5pt"/>
                    <v:shape id="AutoShape 3123" o:spid="_x0000_s1155"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epF8AAAADcAAAADwAAAGRycy9kb3ducmV2LnhtbERPzYrCMBC+C75DGMGbplpWpBpFhMJ6&#10;kHXVBxiasa0mk9pktb79ZkHY23x8v7Ncd9aIB7W+dqxgMk5AEBdO11wqOJ/y0RyED8gajWNS8CIP&#10;61W/t8RMuyd/0+MYShFD2GeooAqhyaT0RUUW/dg1xJG7uNZiiLAtpW7xGcOtkdMkmUmLNceGChva&#10;VlTcjj9WgT6Y3VZ+7V1+LtIPY3F2y693pYaDbrMAEagL/+K3+1PH+WkKf8/EC+Tq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S3qRfAAAAA3AAAAA8AAAAAAAAAAAAAAAAA&#10;oQIAAGRycy9kb3ducmV2LnhtbFBLBQYAAAAABAAEAPkAAACOAwAAAAA=&#10;" strokecolor="#002060" strokeweight="1.5pt"/>
                  </v:group>
                  <v:shape id="AutoShape 3124" o:spid="_x0000_s1156"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4xY8EAAADcAAAADwAAAGRycy9kb3ducmV2LnhtbERPzYrCMBC+C75DGMGbpquuSNcoIhT0&#10;IO6qDzA0s23XZFKbqPXtjSDsbT6+35kvW2vEjRpfOVbwMUxAEOdOV1woOB2zwQyED8gajWNS8CAP&#10;y0W3M8dUuzv/0O0QChFD2KeooAyhTqX0eUkW/dDVxJH7dY3FEGFTSN3gPYZbI0dJMpUWK44NJda0&#10;Lik/H65Wgf4227Xc71x2ysefxuL0nP1dlOr32tUXiEBt+Be/3Rsd548n8HomXiAX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XjFjwQAAANwAAAAPAAAAAAAAAAAAAAAA&#10;AKECAABkcnMvZG93bnJldi54bWxQSwUGAAAAAAQABAD5AAAAjwMAAAAA&#10;" strokecolor="#002060" strokeweight="1.5pt"/>
                </v:group>
                <v:group id="Group 3125" o:spid="_x0000_s1157" style="position:absolute;left:6007;top:7648;width:457;height:374;rotation: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DJukcIAAADcAAAADwAA&#10;AAAAAAAAAAAAAACpAgAAZHJzL2Rvd25yZXYueG1sUEsFBgAAAAAEAAQA+gAAAJgDAAAAAA==&#10;">
                  <v:shape id="AutoShape 3126" o:spid="_x0000_s1158"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FF4MIAAADcAAAADwAAAGRycy9kb3ducmV2LnhtbERPTYvCMBC9L/gfwgjeNFVZcatRiiKo&#10;i4juXvY2NGNbbCYlidr992ZB2Ns83ufMl62pxZ2crywrGA4SEMS51RUXCr6/Nv0pCB+QNdaWScEv&#10;eVguOm9zTLV98Inu51CIGMI+RQVlCE0qpc9LMugHtiGO3MU6gyFCV0jt8BHDTS1HSTKRBiuODSU2&#10;tCopv55vRkFWfxyzfWt/3t0u7Jrx8PCZrLVSvW6bzUAEasO/+OXe6jh/PIG/Z+IFcvE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mFF4MIAAADcAAAADwAAAAAAAAAAAAAA&#10;AAChAgAAZHJzL2Rvd25yZXYueG1sUEsFBgAAAAAEAAQA+QAAAJADAAAAAA==&#10;" strokecolor="#0070c0" strokeweight="1.5pt"/>
                  <v:shape id="AutoShape 3127" o:spid="_x0000_s1159"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3ge8MAAADcAAAADwAAAGRycy9kb3ducmV2LnhtbERPS2sCMRC+F/wPYQRvNati1dUoS0uh&#10;Wor4uHgbNuPu4mayJFHXf28Khd7m43vOYtWaWtzI+cqygkE/AUGcW11xoeB4+HydgvABWWNtmRQ8&#10;yMNq2XlZYKrtnXd024dCxBD2KSooQ2hSKX1ekkHftw1x5M7WGQwRukJqh/cYbmo5TJI3abDi2FBi&#10;Q+8l5Zf91SjI6tk227T2NHbrsG5Gg5/v5EMr1eu22RxEoDb8i//cXzrOH03g95l4gV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t4HvDAAAA3AAAAA8AAAAAAAAAAAAA&#10;AAAAoQIAAGRycy9kb3ducmV2LnhtbFBLBQYAAAAABAAEAPkAAACRAwAAAAA=&#10;" strokecolor="#0070c0" strokeweight="1.5pt"/>
                </v:group>
                <v:group id="Group 3128" o:spid="_x0000_s1160" style="position:absolute;left:6367;top:7512;width:891;height:644;rotation:90"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jPBD8UAAADcAAAA&#10;DwAAAAAAAAAAAAAAAACpAgAAZHJzL2Rvd25yZXYueG1sUEsFBgAAAAAEAAQA+gAAAJsDAAAAAA==&#10;">
                  <v:shape id="AutoShape 3129" o:spid="_x0000_s1161"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1KrcAAAADcAAAADwAAAGRycy9kb3ducmV2LnhtbERPTYvCMBC9C/6HMII3TbWLaNcoWlQ8&#10;ahW8zjazbdlmUpqo9d9vFha8zeN9znLdmVo8qHWVZQWTcQSCOLe64kLB9bIfzUE4j6yxtkwKXuRg&#10;ver3lpho++QzPTJfiBDCLkEFpfdNIqXLSzLoxrYhDty3bQ36ANtC6hafIdzUchpFM2mw4tBQYkNp&#10;SflPdjcKtqf9Qlr6oF16qOPj18zcJjej1HDQbT5BeOr8W/zvPuowP17A3zPhArn6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GNSq3AAAAA3AAAAA8AAAAAAAAAAAAAAAAA&#10;oQIAAGRycy9kb3ducmV2LnhtbFBLBQYAAAAABAAEAPkAAACOAwAAAAA=&#10;" strokecolor="#7030a0" strokeweight="1.5pt"/>
                  <v:group id="Group 3130" o:spid="_x0000_s1162"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AutoShape 3131" o:spid="_x0000_s1163"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11r8AAADcAAAADwAAAGRycy9kb3ducmV2LnhtbERPy6rCMBDdX/AfwgjurmlVRKtRVFRc&#10;Xh/gdmzGtthMShO1/r0RhLubw3nOdN6YUjyodoVlBXE3AkGcWl1wpuB03PyOQDiPrLG0TApe5GA+&#10;a/1MMdH2yXt6HHwmQgi7BBXk3leJlC7NyaDr2oo4cFdbG/QB1pnUNT5DuCllL4qG0mDBoSHHilY5&#10;pbfD3ShY/m3G0tKA1qtt2d9dhuYcn41SnXazmIDw1Ph/8de902H+IIbPM+ECOX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011r8AAADcAAAADwAAAAAAAAAAAAAAAACh&#10;AgAAZHJzL2Rvd25yZXYueG1sUEsFBgAAAAAEAAQA+QAAAI0DAAAAAA==&#10;" strokecolor="#7030a0" strokeweight="1.5pt"/>
                    <v:shape id="AutoShape 3132" o:spid="_x0000_s1164"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rob8AAADcAAAADwAAAGRycy9kb3ducmV2LnhtbERPy6rCMBDdC/5DGOHuNPWBaDWKil5c&#10;ahXcjs3YFptJaaL2/v2NILibw3nOfNmYUjypdoVlBf1eBII4tbrgTMH5tOtOQDiPrLG0TAr+yMFy&#10;0W7NMdb2xUd6Jj4TIYRdjApy76tYSpfmZND1bEUcuJutDfoA60zqGl8h3JRyEEVjabDg0JBjRZuc&#10;0nvyMArWh91UWhrRdvNbDvfXsbn0L0apn06zmoHw1Piv+OPe6zB/NID3M+ECufg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y+rob8AAADcAAAADwAAAAAAAAAAAAAAAACh&#10;AgAAZHJzL2Rvd25yZXYueG1sUEsFBgAAAAAEAAQA+QAAAI0DAAAAAA==&#10;" strokecolor="#7030a0" strokeweight="1.5pt"/>
                  </v:group>
                  <v:shape id="AutoShape 3133" o:spid="_x0000_s1165"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MOOr8AAADcAAAADwAAAGRycy9kb3ducmV2LnhtbERPy6rCMBDdC/5DGMGdpj4QrUZRuV5c&#10;ahXcjs3YFptJaXK1/v2NILibw3nOYtWYUjyodoVlBYN+BII4tbrgTMH5tOtNQTiPrLG0TApe5GC1&#10;bLcWGGv75CM9Ep+JEMIuRgW591UspUtzMuj6tiIO3M3WBn2AdSZ1jc8Qbko5jKKJNFhwaMixom1O&#10;6T35Mwo2h91MWhrTz/a3HO2vE3MZXIxS3U6znoPw1Piv+OPe6zB/PIL3M+ECufw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GMOOr8AAADcAAAADwAAAAAAAAAAAAAAAACh&#10;AgAAZHJzL2Rvd25yZXYueG1sUEsFBgAAAAAEAAQA+QAAAI0DAAAAAA==&#10;" strokecolor="#7030a0" strokeweight="1.5pt"/>
                </v:group>
                <v:group id="Group 3134" o:spid="_x0000_s1166" style="position:absolute;left:6060;top:7388;width:351;height:891" coordorigin="6101,7152" coordsize="35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AutoShape 3135" o:spid="_x0000_s1167" type="#_x0000_t32" style="position:absolute;left:6337;top:7928;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hxIsAAAADcAAAADwAAAGRycy9kb3ducmV2LnhtbERPzWrDMAy+D/YORoNeRmt3rCXL4pYy&#10;GOS6Lg8gYjUJjaUkdtvs7evBYDd9fL8q9rPv1ZWm0AlbWK8MKOJaXMeNher7c5mBChHZYS9MFn4o&#10;wH73+FBg7uTGX3Q9xkalEA45WmhjHHKtQ92Sx7CSgThxJ5k8xgSnRrsJbync9/rFmK322HFqaHGg&#10;j5bq8/HiLbw9j1HKQyZVN1aCZnMuiYy1i6f58A4q0hz/xX/u0qX5rxv4fSZdoHd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R4cSLAAAAA3AAAAA8AAAAAAAAAAAAAAAAA&#10;oQIAAGRycy9kb3ducmV2LnhtbFBLBQYAAAAABAAEAPkAAACOAwAAAAA=&#10;" strokecolor="#0070c0" strokeweight="1.5pt"/>
                  <v:shape id="AutoShape 3136" o:spid="_x0000_s1168" type="#_x0000_t32" style="position:absolute;left:6337;top:7266;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rvVb8AAADcAAAADwAAAGRycy9kb3ducmV2LnhtbERPzWrCQBC+F3yHZYReiu62VNHoKlIQ&#10;cq3mAYbsmASzMzG7anz7bkHwNh/f76y3g2/VjfrQCFv4nBpQxKW4hisLxXE/WYAKEdlhK0wWHhRg&#10;uxm9rTFzcudfuh1ipVIIhwwt1DF2mdahrMljmEpHnLiT9B5jgn2lXY/3FO5b/WXMXHtsODXU2NFP&#10;TeX5cPUWlh+XKPluIUVzKQTN7JwTGWvfx8NuBSrSEF/ipzt3af73HP6fSRfoz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KrvVb8AAADcAAAADwAAAAAAAAAAAAAAAACh&#10;AgAAZHJzL2Rvd25yZXYueG1sUEsFBgAAAAAEAAQA+QAAAI0DAAAAAA==&#10;" strokecolor="#0070c0" strokeweight="1.5pt"/>
                  <v:shape id="AutoShape 3137" o:spid="_x0000_s1169" type="#_x0000_t32" style="position:absolute;left:5987;top:7928;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Kzr8AAADcAAAADwAAAGRycy9kb3ducmV2LnhtbERP22rCQBB9L/Qflin0pdRdxWt0FREK&#10;eVXzAUN2mgSzMzG7avr3XaHQtzmc62x2g2/VnfrQCFsYjwwo4lJcw5WF4vz1uQQVIrLDVpgs/FCA&#10;3fb1ZYOZkwcf6X6KlUohHDK0UMfYZVqHsiaPYSQdceK+pfcYE+wr7Xp8pHDf6okxc+2x4dRQY0eH&#10;msrL6eYtrD6uUfL9UormWgia2SUnMta+vw37NahIQ/wX/7lzl+ZPF/B8Jl2gt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ZKzr8AAADcAAAADwAAAAAAAAAAAAAAAACh&#10;AgAAZHJzL2Rvd25yZXYueG1sUEsFBgAAAAAEAAQA+QAAAI0DAAAAAA==&#10;" strokecolor="#0070c0" strokeweight="1.5pt"/>
                  <v:shape id="AutoShape 3138" o:spid="_x0000_s1170" type="#_x0000_t32" style="position:absolute;left:5987;top:7266;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nevMIAAADcAAAADwAAAGRycy9kb3ducmV2LnhtbESPwWrDQAxE74X+w6JCLyXZbWhD4mQT&#10;QiHga1N/gPAqtolXcrzbxP376lDoTWJGM0/b/RR7c6MxdcIeXucODHEtoePGQ/V1nK3ApIwcsBcm&#10;Dz+UYL97fNhiEeTOn3Q75cZoCKcCPbQ5D4W1qW4pYprLQKzaWcaIWdexsWHEu4bH3i6cW9qIHWtD&#10;iwN9tFRfTt/Rw/rlmqU8rKTqrpWge7+URM7756fpsAGTacr/5r/rMij+m9LqMzqB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nnevMIAAADcAAAADwAAAAAAAAAAAAAA&#10;AAChAgAAZHJzL2Rvd25yZXYueG1sUEsFBgAAAAAEAAQA+QAAAJADAAAAAA==&#10;" strokecolor="#0070c0" strokeweight="1.5pt"/>
                </v:group>
                <v:group id="Group 3139" o:spid="_x0000_s1171" style="position:absolute;left:5619;top:7378;width:374;height:891" coordorigin="4944,6771" coordsize="374,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group id="Group 3140" o:spid="_x0000_s1172" style="position:absolute;left:4902;top:7031;width:457;height:374;rotation: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ZooqcUAAADcAAAA&#10;DwAAAAAAAAAAAAAAAACpAgAAZHJzL2Rvd25yZXYueG1sUEsFBgAAAAAEAAQA+gAAAJsDAAAAAA==&#10;">
                    <v:shape id="AutoShape 3141" o:spid="_x0000_s1173"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BidcIAAADcAAAADwAAAGRycy9kb3ducmV2LnhtbERPTWvCQBC9C/0Pywi96a6FaohuQmix&#10;WHoybe/T7JgEs7Mhu43x33eFgrd5vM/Z5ZPtxEiDbx1rWC0VCOLKmZZrDV+f+0UCwgdkg51j0nAl&#10;D3n2MNthatyFjzSWoRYxhH2KGpoQ+lRKXzVk0S9dTxy5kxsshgiHWpoBLzHcdvJJqbW02HJsaLCn&#10;l4aqc/lrNRQHLNXbu98U5XjcJ6R+Xq/fH1o/zqdiCyLQFO7if/fBxPnPK7g9Ey+Q2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xBidcIAAADcAAAADwAAAAAAAAAAAAAA&#10;AAChAgAAZHJzL2Rvd25yZXYueG1sUEsFBgAAAAAEAAQA+QAAAJADAAAAAA==&#10;" strokecolor="#00b050" strokeweight="1.5pt"/>
                    <v:shape id="AutoShape 3142" o:spid="_x0000_s1174"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L8AsAAAADcAAAADwAAAGRycy9kb3ducmV2LnhtbERPTYvCMBC9C/6HMMLeNFlhV+kapeyi&#10;KJ6seh+b2bZsMylNrPXfmwXB2zze5yxWva1FR62vHGt4nygQxLkzFRcaTsf1eA7CB2SDtWPScCcP&#10;q+VwsMDEuBsfqMtCIWII+wQ1lCE0iZQ+L8min7iGOHK/rrUYImwLaVq8xXBby6lSn9JixbGhxIa+&#10;S8r/sqvVkG4xU5udn6VZd1jPSV1+7ue91m+jPv0CEagPL/HTvTVx/scU/p+JF8jl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fC/ALAAAAA3AAAAA8AAAAAAAAAAAAAAAAA&#10;oQIAAGRycy9kb3ducmV2LnhtbFBLBQYAAAAABAAEAPkAAACOAwAAAAA=&#10;" strokecolor="#00b050" strokeweight="1.5pt"/>
                  </v:group>
                  <v:shape id="AutoShape 3143" o:spid="_x0000_s1175" type="#_x0000_t32" style="position:absolute;left:519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HjtsQAAADcAAAADwAAAGRycy9kb3ducmV2LnhtbERPTWvCQBC9F/wPywi96Sa1rZK6kbZg&#10;EQ9K1YPHaXZMgtnZdHfV+O/dgtDbPN7nTGedacSZnK8tK0iHCQjiwuqaSwW77XwwAeEDssbGMim4&#10;kodZ3nuYYqbthb/pvAmliCHsM1RQhdBmUvqiIoN+aFviyB2sMxgidKXUDi8x3DTyKUlepcGaY0OF&#10;LX1WVBw3J6Pga79Knh0tF/ZjxD823f6O1+VSqcd+9/4GIlAX/sV390LH+S8j+HsmXi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UeO2xAAAANwAAAAPAAAAAAAAAAAA&#10;AAAAAKECAABkcnMvZG93bnJldi54bWxQSwUGAAAAAAQABAD5AAAAkgMAAAAA&#10;" strokecolor="#00b050" strokeweight="1.5pt"/>
                  <v:shape id="AutoShape 3144" o:spid="_x0000_s1176" type="#_x0000_t32" style="position:absolute;left:519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h7wsQAAADcAAAADwAAAGRycy9kb3ducmV2LnhtbERPTWvCQBC9F/wPywi91U3UVkndiAoV&#10;8dBS9eBxmh2TYHY27q6a/vtuodDbPN7nzOadacSNnK8tK0gHCQjiwuqaSwWH/dvTFIQPyBoby6Tg&#10;mzzM897DDDNt7/xJt10oRQxhn6GCKoQ2k9IXFRn0A9sSR+5kncEQoSuldniP4aaRwyR5kQZrjg0V&#10;trSqqDjvrkbB+viejB1tN3Y54i+b7i+Tj3Kr1GO/W7yCCNSFf/Gfe6Pj/Ocx/D4TL5D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uHvCxAAAANwAAAAPAAAAAAAAAAAA&#10;AAAAAKECAABkcnMvZG93bnJldi54bWxQSwUGAAAAAAQABAD5AAAAkgMAAAAA&#10;" strokecolor="#00b050" strokeweight="1.5pt"/>
                  <v:shape id="AutoShape 3145" o:spid="_x0000_s1177" type="#_x0000_t32" style="position:absolute;left:484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TeWcMAAADcAAAADwAAAGRycy9kb3ducmV2LnhtbERPS2sCMRC+F/wPYQRvNeurytYoVlDE&#10;Q0vVg8fpZtxd3Ey2SdT13xuh0Nt8fM+ZzhtTiSs5X1pW0OsmIIgzq0vOFRz2q9cJCB+QNVaWScGd&#10;PMxnrZcpptre+Juuu5CLGMI+RQVFCHUqpc8KMui7tiaO3Mk6gyFCl0vt8BbDTSX7SfImDZYcGwqs&#10;aVlQdt5djIL18TMZOtpu7MeAf2xv/zv+yrdKddrN4h1EoCb8i//cGx3nj0bwfCZeIG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03lnDAAAA3AAAAA8AAAAAAAAAAAAA&#10;AAAAoQIAAGRycy9kb3ducmV2LnhtbFBLBQYAAAAABAAEAPkAAACRAwAAAAA=&#10;" strokecolor="#00b050" strokeweight="1.5pt"/>
                  <v:shape id="AutoShape 3146" o:spid="_x0000_s1178" type="#_x0000_t32" style="position:absolute;left:484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ZALsMAAADcAAAADwAAAGRycy9kb3ducmV2LnhtbERPS2sCMRC+F/wPYQRvNeujKlujWEER&#10;Dy1VDx6nm3F3cTPZJlHXf2+EQm/z8T1nOm9MJa7kfGlZQa+bgCDOrC45V3DYr14nIHxA1lhZJgV3&#10;8jCftV6mmGp742+67kIuYgj7FBUUIdSplD4ryKDv2po4cifrDIYIXS61w1sMN5XsJ8lIGiw5NhRY&#10;07Kg7Ly7GAXr42cydLTd2I8B/9je/nf8lW+V6rSbxTuIQE34F/+5NzrOfxvB85l4gZ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EmQC7DAAAA3AAAAA8AAAAAAAAAAAAA&#10;AAAAoQIAAGRycy9kb3ducmV2LnhtbFBLBQYAAAAABAAEAPkAAACRAwAAAAA=&#10;" strokecolor="#00b050" strokeweight="1.5pt"/>
                </v:group>
                <v:group id="Group 3147" o:spid="_x0000_s1179" style="position:absolute;left:3127;top:8040;width:644;height:229" coordorigin="3168,7804" coordsize="644,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shape id="AutoShape 3148" o:spid="_x0000_s1180" type="#_x0000_t32" style="position:absolute;left:3696;top:7918;width:229;height:1;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CIccYAAADcAAAADwAAAGRycy9kb3ducmV2LnhtbESPS28CMQyE70j9D5Er9VaybUVVLQRE&#10;q74uiLJw4GhtvA+6cVZJCkt/fX2oxM3WjGc+zxaD69SRQmw9G7gbZ6CIS29brg3stm+3T6BiQrbY&#10;eSYDZ4qwmF+NZphbf+INHYtUKwnhmKOBJqU+1zqWDTmMY98Ti1b54DDJGmptA54k3HX6PssetcOW&#10;paHBnl4aKr+LH2fg6z3Y9LD7LT7WK0+H175aPe8rY26uh+UUVKIhXcz/159W8CdCK8/IBHr+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8QiHHGAAAA3AAAAA8AAAAAAAAA&#10;AAAAAAAAoQIAAGRycy9kb3ducmV2LnhtbFBLBQYAAAAABAAEAPkAAACUAwAAAAA=&#10;" strokecolor="#c00000" strokeweight="1.5pt"/>
                  <v:shape id="AutoShape 3149" o:spid="_x0000_s1181" type="#_x0000_t32" style="position:absolute;left:3490;top:7496;width:0;height:644;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wt6sQAAADcAAAADwAAAGRycy9kb3ducmV2LnhtbERPS08CMRC+k/gfmjHhJl0lGlkoBAkK&#10;F6IuHDhOtrMP2U43bYWFX09NTLjNl+85k1lnGnEk52vLCh4HCQji3OqaSwW77fvDKwgfkDU2lknB&#10;mTzMpne9CabanvibjlkoRQxhn6KCKoQ2ldLnFRn0A9sSR66wzmCI0JVSOzzFcNPIpyR5kQZrjg0V&#10;trSoKD9kv0bB14fTYbi7ZKvPjaWfZVts3vaFUv37bj4GEagLN/G/e63j/OcR/D0TL5DT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XC3qxAAAANwAAAAPAAAAAAAAAAAA&#10;AAAAAKECAABkcnMvZG93bnJldi54bWxQSwUGAAAAAAQABAD5AAAAkgMAAAAA&#10;" strokecolor="#c00000" strokeweight="1.5pt"/>
                </v:group>
                <v:group id="Group 3150" o:spid="_x0000_s1182" style="position:absolute;left:3127;top:7378;width:644;height:229" coordorigin="3168,7142" coordsize="644,2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AutoShape 3151" o:spid="_x0000_s1183" type="#_x0000_t32" style="position:absolute;left:3490;top:7039;width:0;height:644;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xu4sMAAADcAAAADwAAAGRycy9kb3ducmV2LnhtbERPTWvCQBC9C/6HZYTedGNbRKKriFLx&#10;1mqK4m3IjtlgdjZk1yT++26h0Ns83ucs172tREuNLx0rmE4SEMS50yUXCr6zj/EchA/IGivHpOBJ&#10;Htar4WCJqXYdH6k9hULEEPYpKjAh1KmUPjdk0U9cTRy5m2sshgibQuoGuxhuK/maJDNpseTYYLCm&#10;raH8fnpYBe/Xy+7QFfOv7K09P6tsf/zML0apl1G/WYAI1Id/8Z/7oOP82RR+n4kXyN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8buLDAAAA3AAAAA8AAAAAAAAAAAAA&#10;AAAAoQIAAGRycy9kb3ducmV2LnhtbFBLBQYAAAAABAAEAPkAAACRAwAAAAA=&#10;" strokecolor="black [3213]" strokeweight="1.5pt"/>
                  <v:shape id="AutoShape 3152" o:spid="_x0000_s1184" type="#_x0000_t32" style="position:absolute;left:3696;top:7256;width:229;height:1;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7wlcMAAADcAAAADwAAAGRycy9kb3ducmV2LnhtbERPTWvCQBC9C/6HZYTedKMtItFVxFLx&#10;1mqK4m3IjtlgdjZk1yT++26h0Ns83uesNr2tREuNLx0rmE4SEMS50yUXCr6zj/EChA/IGivHpOBJ&#10;Hjbr4WCFqXYdH6k9hULEEPYpKjAh1KmUPjdk0U9cTRy5m2sshgibQuoGuxhuKzlLkrm0WHJsMFjT&#10;zlB+Pz2sgrfr5f3QFYuv7LU9P6tsf/zML0apl1G/XYII1Id/8Z/7oOP8+Qx+n4kX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Fu8JXDAAAA3AAAAA8AAAAAAAAAAAAA&#10;AAAAoQIAAGRycy9kb3ducmV2LnhtbFBLBQYAAAAABAAEAPkAAACRAwAAAAA=&#10;" strokecolor="black [3213]" strokeweight="1.5pt"/>
                </v:group>
                <v:group id="Group 3153" o:spid="_x0000_s1185" style="position:absolute;left:5169;top:7378;width:374;height:891" coordorigin="4944,6771" coordsize="374,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group id="Group 3154" o:spid="_x0000_s1186" style="position:absolute;left:4902;top:7031;width:457;height:374;rotation: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zeQXwgAAANwAAAAPAAAAZHJzL2Rvd25yZXYueG1sRE9LawIxEL4L/Q9hCl5K&#10;zSpF7NYoalnw6ot6HDbTzdLNZE1Sd/33jVDwNh/fc+bL3jbiSj7UjhWMRxkI4tLpmisFx0PxOgMR&#10;IrLGxjEpuFGA5eJpMMdcu453dN3HSqQQDjkqMDG2uZShNGQxjFxLnLhv5y3GBH0ltccuhdtGTrJs&#10;Ki3WnBoMtrQxVP7sf60CvpxmxaX5einOpR+v1t27+TxHpYbP/eoDRKQ+PsT/7q1O86dvcH8mXSAX&#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M3kF8IAAADcAAAADwAA&#10;AAAAAAAAAAAAAACpAgAAZHJzL2Rvd25yZXYueG1sUEsFBgAAAAAEAAQA+gAAAJgDAAAAAA==&#10;">
                    <v:shape id="AutoShape 3155" o:spid="_x0000_s1187"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oYAMQAAADcAAAADwAAAGRycy9kb3ducmV2LnhtbERPTWvCQBC9F/wPywi9iG5SqJTUVUQI&#10;lBJatB70NmSnyWJ2Ns2uJvXXu4WCt3m8z1msBtuIC3XeOFaQzhIQxKXThisF+698+gLCB2SNjWNS&#10;8EseVsvRwwIz7Xre0mUXKhFD2GeooA6hzaT0ZU0W/cy1xJH7dp3FEGFXSd1hH8NtI5+SZC4tGo4N&#10;Nba0qak87c5WwSS3Rh+3fLi+f6b2xxTndTH5UOpxPKxfQQQawl38737Tcf78Gf6eiRf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mhgAxAAAANwAAAAPAAAAAAAAAAAA&#10;AAAAAKECAABkcnMvZG93bnJldi54bWxQSwUGAAAAAAQABAD5AAAAkgMAAAAA&#10;" strokecolor="#92d050" strokeweight="1.5pt"/>
                    <v:shape id="AutoShape 3156" o:spid="_x0000_s1188"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Gd8QAAADcAAAADwAAAGRycy9kb3ducmV2LnhtbERPTWvCQBC9C/0PyxR6Ed3YQyjRVaQg&#10;lBIqUQ/tbchOk6XZ2TS7Jqm/3hUK3ubxPme1GW0jeuq8caxgMU9AEJdOG64UnI672QsIH5A1No5J&#10;wR952KwfJivMtBu4oP4QKhFD2GeooA6hzaT0ZU0W/dy1xJH7dp3FEGFXSd3hEMNtI5+TJJUWDceG&#10;Glt6ran8OZytgunOGv1V8Oflfb+wvyY/b/Pph1JPj+N2CSLQGO7if/ebjvPTFG7PxAvk+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SIZ3xAAAANwAAAAPAAAAAAAAAAAA&#10;AAAAAKECAABkcnMvZG93bnJldi54bWxQSwUGAAAAAAQABAD5AAAAkgMAAAAA&#10;" strokecolor="#92d050" strokeweight="1.5pt"/>
                  </v:group>
                  <v:shape id="AutoShape 3157" o:spid="_x0000_s1189" type="#_x0000_t32" style="position:absolute;left:519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8oMcMAAADcAAAADwAAAGRycy9kb3ducmV2LnhtbERPS2vCQBC+F/oflin0Vjd6SEp0FREV&#10;D63Q6EFvQ3ZMgtnZkN08/PduodDbfHzPWaxGU4ueWldZVjCdRCCIc6srLhScT7uPTxDOI2usLZOC&#10;BzlYLV9fFphqO/AP9ZkvRAhhl6KC0vsmldLlJRl0E9sQB+5mW4M+wLaQusUhhJtazqIolgYrDg0l&#10;NrQpKb9nnVFwKzbZdxddkr3RX8djR+ft1W6Ven8b13MQnkb/L/5zH3SYHyfw+0y4QC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PKDHDAAAA3AAAAA8AAAAAAAAAAAAA&#10;AAAAoQIAAGRycy9kb3ducmV2LnhtbFBLBQYAAAAABAAEAPkAAACRAwAAAAA=&#10;" strokecolor="#92d050" strokeweight="1.5pt"/>
                  <v:shape id="AutoShape 3158" o:spid="_x0000_s1190" type="#_x0000_t32" style="position:absolute;left:519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C8Q8YAAADcAAAADwAAAGRycy9kb3ducmV2LnhtbESPT2vCQBDF74LfYRmhN93Ugy2pGymi&#10;pYdWaMyh3obs5A9mZ0N2o+m37xwKvc3w3rz3m+1ucp260RBazwYeVwko4tLblmsDxfm4fAYVIrLF&#10;zjMZ+KEAu2w+22Jq/Z2/6JbHWkkIhxQNNDH2qdahbMhhWPmeWLTKDw6jrEOt7YB3CXedXifJRjts&#10;WRoa7GnfUHnNR2egqvf555h8P705+3E6jVQcLv5gzMNien0BFWmK/+a/63cr+BuhlWdkAp3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QvEPGAAAA3AAAAA8AAAAAAAAA&#10;AAAAAAAAoQIAAGRycy9kb3ducmV2LnhtbFBLBQYAAAAABAAEAPkAAACUAwAAAAA=&#10;" strokecolor="#92d050" strokeweight="1.5pt"/>
                  <v:shape id="AutoShape 3159" o:spid="_x0000_s1191" type="#_x0000_t32" style="position:absolute;left:484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wZ2MMAAADcAAAADwAAAGRycy9kb3ducmV2LnhtbERPS2vCQBC+C/6HZYTemo0ebE2ziogW&#10;D61g9NDehuyYhGZnQ3bz8N93CwVv8/E9J92MphY9ta6yrGAexSCIc6srLhRcL4fnVxDOI2usLZOC&#10;OznYrKeTFBNtBz5Tn/lChBB2CSoovW8SKV1ekkEX2YY4cDfbGvQBtoXULQ4h3NRyEcdLabDi0FBi&#10;Q7uS8p+sMwpuxS777OKvl3ejP06njq77b7tX6mk2bt9AeBr9Q/zvPuowf7mCv2fCB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cGdjDAAAA3AAAAA8AAAAAAAAAAAAA&#10;AAAAoQIAAGRycy9kb3ducmV2LnhtbFBLBQYAAAAABAAEAPkAAACRAwAAAAA=&#10;" strokecolor="#92d050" strokeweight="1.5pt"/>
                  <v:shape id="AutoShape 3160" o:spid="_x0000_s1192" type="#_x0000_t32" style="position:absolute;left:484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8mmMUAAADcAAAADwAAAGRycy9kb3ducmV2LnhtbESPQWvCQBCF7wX/wzKCt7rRg5boKiJa&#10;emiFRg96G7JjEszOhuxG03/fOQjeZnhv3vtmue5dre7Uhsqzgck4AUWce1txYeB03L9/gAoR2WLt&#10;mQz8UYD1avC2xNT6B//SPYuFkhAOKRooY2xSrUNeksMw9g2xaFffOoyytoW2LT4k3NV6miQz7bBi&#10;aSixoW1J+S3rnIFrsc1+uuQ8/3T2+3Do6LS7+J0xo2G/WYCK1MeX+Xn9ZQV/LvjyjEy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78mmMUAAADcAAAADwAAAAAAAAAA&#10;AAAAAAChAgAAZHJzL2Rvd25yZXYueG1sUEsFBgAAAAAEAAQA+QAAAJMDAAAAAA==&#10;" strokecolor="#92d050" strokeweight="1.5pt"/>
                </v:group>
                <v:group id="Group 3161" o:spid="_x0000_s1193" style="position:absolute;left:4729;top:7378;width:374;height:891" coordorigin="4944,6771" coordsize="374,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group id="Group 3162" o:spid="_x0000_s1194" style="position:absolute;left:4902;top:7031;width:457;height:374;rotation: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bFPJcIAAADcAAAADwAA&#10;AAAAAAAAAAAAAACpAgAAZHJzL2Rvd25yZXYueG1sUEsFBgAAAAAEAAQA+gAAAJgDAAAAAA==&#10;">
                    <v:shape id="AutoShape 3163" o:spid="_x0000_s1195"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W7+cQAAADcAAAADwAAAGRycy9kb3ducmV2LnhtbERPTWsCMRC9F/ofwgi9aVaLVrdGkUKr&#10;eOtWRW/DZrrZuplsN1HXf2+EQm/zeJ8znbe2EmdqfOlYQb+XgCDOnS65ULD5eu+OQfiArLFyTAqu&#10;5GE+e3yYYqrdhT/pnIVCxBD2KSowIdSplD43ZNH3XE0cuW/XWAwRNoXUDV5iuK3kIElG0mLJscFg&#10;TW+G8mN2sgrW8iM3+2y0W06GB/fb/iy2w32h1FOnXbyCCNSGf/Gfe6Xj/JdnuD8TL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9bv5xAAAANwAAAAPAAAAAAAAAAAA&#10;AAAAAKECAABkcnMvZG93bnJldi54bWxQSwUGAAAAAAQABAD5AAAAkgMAAAAA&#10;" strokecolor="red" strokeweight="1.5pt"/>
                    <v:shape id="AutoShape 3164" o:spid="_x0000_s1196"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wjjcQAAADcAAAADwAAAGRycy9kb3ducmV2LnhtbERPTWsCMRC9F/ofwgi9aVapVrdGkUKr&#10;eOtWRW/DZrrZuplsN1HXf2+EQm/zeJ8znbe2EmdqfOlYQb+XgCDOnS65ULD5eu+OQfiArLFyTAqu&#10;5GE+e3yYYqrdhT/pnIVCxBD2KSowIdSplD43ZNH3XE0cuW/XWAwRNoXUDV5iuK3kIElG0mLJscFg&#10;TW+G8mN2sgrW8iM3+2y0W06GB/fb/iy2w32h1FOnXbyCCNSGf/Gfe6Xj/JdnuD8TL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HCONxAAAANwAAAAPAAAAAAAAAAAA&#10;AAAAAKECAABkcnMvZG93bnJldi54bWxQSwUGAAAAAAQABAD5AAAAkgMAAAAA&#10;" strokecolor="red" strokeweight="1.5pt"/>
                  </v:group>
                  <v:shape id="AutoShape 3165" o:spid="_x0000_s1197" type="#_x0000_t32" style="position:absolute;left:519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sp08MAAADcAAAADwAAAGRycy9kb3ducmV2LnhtbERP22rCQBB9F/yHZQp9KWZji7WkriI2&#10;lfoSaPQDhuzkQrOzIbuNyd+7hYJvczjX2exG04qBetdYVrCMYhDEhdUNVwou58/FGwjnkTW2lknB&#10;RA522/lsg4m2V/6mIfeVCCHsElRQe98lUrqiJoMush1x4ErbG/QB9pXUPV5DuGnlcxy/SoMNh4Ya&#10;OzrUVPzkv0bBqZmc22edXg358iU9ZmX69CGVenwY9+8gPI3+Lv53f+kwf72Cv2fCBXJ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bKdPDAAAA3AAAAA8AAAAAAAAAAAAA&#10;AAAAoQIAAGRycy9kb3ducmV2LnhtbFBLBQYAAAAABAAEAPkAAACRAwAAAAA=&#10;" strokecolor="red" strokeweight="1.5pt"/>
                  <v:shape id="AutoShape 3166" o:spid="_x0000_s1198" type="#_x0000_t32" style="position:absolute;left:519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m3pMMAAADcAAAADwAAAGRycy9kb3ducmV2LnhtbERP22rCQBB9F/yHZQq+SLPRoi2pq4hN&#10;i74Ipv2AITu50OxsyG5j8vddQfBtDuc6m91gGtFT52rLChZRDII4t7rmUsHP9+fzGwjnkTU2lknB&#10;SA522+lkg4m2V75Qn/lShBB2CSqovG8TKV1ekUEX2ZY4cIXtDPoAu1LqDq8h3DRyGcdrabDm0FBh&#10;S4eK8t/szyg41aNz+3OrV322eEm/zkU6/5BKzZ6G/TsIT4N/iO/uow7zX9dweyZcIL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Jt6TDAAAA3AAAAA8AAAAAAAAAAAAA&#10;AAAAoQIAAGRycy9kb3ducmV2LnhtbFBLBQYAAAAABAAEAPkAAACRAwAAAAA=&#10;" strokecolor="red" strokeweight="1.5pt"/>
                  <v:shape id="AutoShape 3167" o:spid="_x0000_s1199" type="#_x0000_t32" style="position:absolute;left:484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USP8MAAADcAAAADwAAAGRycy9kb3ducmV2LnhtbERPzWrCQBC+F3yHZYReSt2k0lpSVwnW&#10;il4CTfsAQ3ZMQrOzYXeN8e1dQehtPr7fWa5H04mBnG8tK0hnCQjiyuqWawW/P1/P7yB8QNbYWSYF&#10;F/KwXk0elphpe+ZvGspQixjCPkMFTQh9JqWvGjLoZ7YnjtzROoMhQldL7fAcw00nX5LkTRpsOTY0&#10;2NOmoeqvPBkFh/bifV70+nUo0/l2Vxy3T59SqcfpmH+ACDSGf/Hdvddx/mIBt2fiBXJ1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3FEj/DAAAA3AAAAA8AAAAAAAAAAAAA&#10;AAAAoQIAAGRycy9kb3ducmV2LnhtbFBLBQYAAAAABAAEAPkAAACRAwAAAAA=&#10;" strokecolor="red" strokeweight="1.5pt"/>
                  <v:shape id="AutoShape 3168" o:spid="_x0000_s1200" type="#_x0000_t32" style="position:absolute;left:484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qGTcUAAADcAAAADwAAAGRycy9kb3ducmV2LnhtbESP3WrCQBCF7wt9h2UK3pS6UaktqatI&#10;/aHeCEYfYMiOSWh2NmTXGN/euRC8m+GcOeeb2aJ3teqoDZVnA6NhAoo497biwsDpuPn4BhUissXa&#10;Mxm4UYDF/PVlhqn1Vz5Ql8VCSQiHFA2UMTap1iEvyWEY+oZYtLNvHUZZ20LbFq8S7mo9TpKpdlix&#10;NJTY0G9J+X92cQZ21S2E5b6xn102mqy3+/P6faWNGbz1yx9Qkfr4ND+u/6zgfwmtPCMT6P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FqGTcUAAADcAAAADwAAAAAAAAAA&#10;AAAAAAChAgAAZHJzL2Rvd25yZXYueG1sUEsFBgAAAAAEAAQA+QAAAJMDAAAAAA==&#10;" strokecolor="red" strokeweight="1.5pt"/>
                </v:group>
                <v:group id="Group 3169" o:spid="_x0000_s1201" style="position:absolute;left:3859;top:7378;width:374;height:891" coordorigin="4944,6771" coordsize="374,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group id="Group 3170" o:spid="_x0000_s1202" style="position:absolute;left:4902;top:7031;width:457;height:374;rotation: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gTuxAAAANwAAAAP&#10;AAAAAAAAAAAAAAAAAKkCAABkcnMvZG93bnJldi54bWxQSwUGAAAAAAQABAD6AAAAmgMAAAAA&#10;">
                    <v:shape id="AutoShape 3171" o:spid="_x0000_s1203"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5SvMAAAADcAAAADwAAAGRycy9kb3ducmV2LnhtbERPy6rCMBDdC/5DGMGNXFPFF71GEVHQ&#10;hQurcLdDM7ctNpPSxFr/3giCuzmc5yzXrSlFQ7UrLCsYDSMQxKnVBWcKrpf9zwKE88gaS8uk4EkO&#10;1qtuZ4mxtg8+U5P4TIQQdjEqyL2vYildmpNBN7QVceD+bW3QB1hnUtf4COGmlOMomkmDBYeGHCva&#10;5pTekrtRQM1uPvnL7Om5JZ02l2TKg+KoVL/Xbn5BeGr9V/xxH3SYvxjB+5lwgVy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X+UrzAAAAA3AAAAA8AAAAAAAAAAAAAAAAA&#10;oQIAAGRycy9kb3ducmV2LnhtbFBLBQYAAAAABAAEAPkAAACOAwAAAAA=&#10;" strokecolor="#ffc000" strokeweight="1.5pt"/>
                    <v:shape id="AutoShape 3172" o:spid="_x0000_s1204"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zMy8AAAADcAAAADwAAAGRycy9kb3ducmV2LnhtbERPy6rCMBDdC/5DGMGNXFPFF71GEVHQ&#10;hQurcLdDM7ctNpPSxFr/3giCuzmc5yzXrSlFQ7UrLCsYDSMQxKnVBWcKrpf9zwKE88gaS8uk4EkO&#10;1qtuZ4mxtg8+U5P4TIQQdjEqyL2vYildmpNBN7QVceD+bW3QB1hnUtf4COGmlOMomkmDBYeGHCva&#10;5pTekrtRQM1uPvnL7Om5JZ02l2TKg+KoVL/Xbn5BeGr9V/xxH3SYvxjD+5lwgVy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UszMvAAAAA3AAAAA8AAAAAAAAAAAAAAAAA&#10;oQIAAGRycy9kb3ducmV2LnhtbFBLBQYAAAAABAAEAPkAAACOAwAAAAA=&#10;" strokecolor="#ffc000" strokeweight="1.5pt"/>
                  </v:group>
                  <v:shape id="AutoShape 3173" o:spid="_x0000_s1205" type="#_x0000_t32" style="position:absolute;left:519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0KLcEAAADcAAAADwAAAGRycy9kb3ducmV2LnhtbERPTYvCMBC9L/gfwgje1lQFV6tRRFGE&#10;PSxqQY9DM7bFZlKaWOu/3wiCt3m8z5kvW1OKhmpXWFYw6EcgiFOrC84UJKft9wSE88gaS8uk4EkO&#10;lovO1xxjbR98oOboMxFC2MWoIPe+iqV0aU4GXd9WxIG72tqgD7DOpK7xEcJNKYdRNJYGCw4NOVa0&#10;zim9He9GwW6dPJu/6eCukx9z+Y02vKPyrFSv265mIDy1/iN+u/c6zJ+M4PVMuEA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TQotwQAAANwAAAAPAAAAAAAAAAAAAAAA&#10;AKECAABkcnMvZG93bnJldi54bWxQSwUGAAAAAAQABAD5AAAAjwMAAAAA&#10;" strokecolor="#ffc000" strokeweight="1.5pt"/>
                  <v:shape id="AutoShape 3174" o:spid="_x0000_s1206" type="#_x0000_t32" style="position:absolute;left:519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SSWcEAAADcAAAADwAAAGRycy9kb3ducmV2LnhtbERPTYvCMBC9L/gfwgje1lQRV6tRRFGE&#10;PSxqQY9DM7bFZlKaWOu/3wiCt3m8z5kvW1OKhmpXWFYw6EcgiFOrC84UJKft9wSE88gaS8uk4EkO&#10;lovO1xxjbR98oOboMxFC2MWoIPe+iqV0aU4GXd9WxIG72tqgD7DOpK7xEcJNKYdRNJYGCw4NOVa0&#10;zim9He9GwW6dPJu/6eCukx9z+Y02vKPyrFSv265mIDy1/iN+u/c6zJ+M4PVMuEA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pJJZwQAAANwAAAAPAAAAAAAAAAAAAAAA&#10;AKECAABkcnMvZG93bnJldi54bWxQSwUGAAAAAAQABAD5AAAAjwMAAAAA&#10;" strokecolor="#ffc000" strokeweight="1.5pt"/>
                  <v:shape id="AutoShape 3175" o:spid="_x0000_s1207" type="#_x0000_t32" style="position:absolute;left:4841;top:7547;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g3wsEAAADcAAAADwAAAGRycy9kb3ducmV2LnhtbERPTYvCMBC9L/gfwgje1lRBV6tRRFGE&#10;PSxqQY9DM7bFZlKaWOu/3wiCt3m8z5kvW1OKhmpXWFYw6EcgiFOrC84UJKft9wSE88gaS8uk4EkO&#10;lovO1xxjbR98oOboMxFC2MWoIPe+iqV0aU4GXd9WxIG72tqgD7DOpK7xEcJNKYdRNJYGCw4NOVa0&#10;zim9He9GwW6dPJu/6eCukx9z+Y02vKPyrFSv265mIDy1/iN+u/c6zJ+M4PVMuEA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26DfCwQAAANwAAAAPAAAAAAAAAAAAAAAA&#10;AKECAABkcnMvZG93bnJldi54bWxQSwUGAAAAAAQABAD5AAAAjwMAAAAA&#10;" strokecolor="#ffc000" strokeweight="1.5pt"/>
                  <v:shape id="AutoShape 3176" o:spid="_x0000_s1208" type="#_x0000_t32" style="position:absolute;left:4841;top:6885;width:229;height: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qptcIAAADcAAAADwAAAGRycy9kb3ducmV2LnhtbERPTWvCQBC9F/wPywi91Y09WBuzEVEa&#10;Ch6kGqjHITsmwexsyG5i/PduQehtHu9zkvVoGjFQ52rLCuazCARxYXXNpYL89PW2BOE8ssbGMim4&#10;k4N1OnlJMNb2xj80HH0pQgi7GBVU3rexlK6oyKCb2ZY4cBfbGfQBdqXUHd5CuGnkexQtpMGaQ0OF&#10;LW0rKq7H3ijItvl9OHzOe51/mPM+2nFGza9Sr9NxswLhafT/4qf7W4f5ywX8PRMukO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jqptcIAAADcAAAADwAAAAAAAAAAAAAA&#10;AAChAgAAZHJzL2Rvd25yZXYueG1sUEsFBgAAAAAEAAQA+QAAAJADAAAAAA==&#10;" strokecolor="#ffc000" strokeweight="1.5pt"/>
                </v:group>
                <v:group id="Group 3177" o:spid="_x0000_s1209" style="position:absolute;left:7685;top:8878;width:891;height:284"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shape id="AutoShape 3178" o:spid="_x0000_s1210"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8zoMYAAADcAAAADwAAAGRycy9kb3ducmV2LnhtbESPQUsDMRCF74L/IYzgzWYtImXbtEih&#10;IOhB11LobdhMs9tuJtsk267+eucgeJvhvXnvm8Vq9J26UExtYAOPkwIUcR1sy87A9mvzMAOVMrLF&#10;LjAZ+KYEq+XtzQJLG678SZcqOyUhnEo00OTcl1qnuiGPaRJ6YtEOIXrMskanbcSrhPtOT4viWXts&#10;WRoa7GndUH2qBm9g2E9/zvFt//G0c+7o3FC174e1Mfd348scVKYx/5v/rl+t4M+EVp6RCf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fM6DGAAAA3AAAAA8AAAAAAAAA&#10;AAAAAAAAoQIAAGRycy9kb3ducmV2LnhtbFBLBQYAAAAABAAEAPkAAACUAwAAAAA=&#10;" strokecolor="#c00000" strokeweight="1.5pt"/>
                  <v:group id="Group 3179" o:spid="_x0000_s1211"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shape id="AutoShape 3180" o:spid="_x0000_s1212"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Cpe8cAAADcAAAADwAAAGRycy9kb3ducmV2LnhtbESPQUsDMRCF70L/Q5iCN5u1iNi1aZGC&#10;IOhBt0XobdhMs9tuJmuSbVd/vXMQvM3w3rz3zXI9+k6dKaY2sIHbWQGKuA62ZWdgt32+eQCVMrLF&#10;LjAZ+KYE69XkaomlDRf+oHOVnZIQTiUaaHLuS61T3ZDHNAs9sWiHED1mWaPTNuJFwn2n50Vxrz22&#10;LA0N9rRpqD5Vgzcw7Oc/X/F1/3736dzRuaFq3w4bY66n49MjqExj/jf/Xb9YwV8IvjwjE+jV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sKl7xwAAANwAAAAPAAAAAAAA&#10;AAAAAAAAAKECAABkcnMvZG93bnJldi54bWxQSwUGAAAAAAQABAD5AAAAlQMAAAAA&#10;" strokecolor="#c00000" strokeweight="1.5pt"/>
                    <v:shape id="AutoShape 3181" o:spid="_x0000_s1213"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wM4MQAAADcAAAADwAAAGRycy9kb3ducmV2LnhtbERPTWsCMRC9F/wPYQreNKsUabdGKYIg&#10;1ENdS8HbsBmz224ma5LVrb/eFITe5vE+Z77sbSPO5EPtWMFknIEgLp2u2Sj43K9HzyBCRNbYOCYF&#10;vxRguRg8zDHX7sI7OhfRiBTCIUcFVYxtLmUoK7IYxq4lTtzReYsxQW+k9nhJ4baR0yybSYs1p4YK&#10;W1pVVP4UnVXQHabXk38/fDx9GfNtTFfU2+NKqeFj//YKIlIf/8V390an+S8T+HsmXS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AzgxAAAANwAAAAPAAAAAAAAAAAA&#10;AAAAAKECAABkcnMvZG93bnJldi54bWxQSwUGAAAAAAQABAD5AAAAkgMAAAAA&#10;" strokecolor="#c00000" strokeweight="1.5pt"/>
                  </v:group>
                  <v:shape id="AutoShape 3182" o:spid="_x0000_s1214"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6Sl8QAAADcAAAADwAAAGRycy9kb3ducmV2LnhtbERP32vCMBB+H+x/CCfsbaaWIVs1igiC&#10;sD3Mbgx8O5ozrTaXLkm18683g8He7uP7efPlYFtxJh8axwom4wwEceV0w0bB58fm8RlEiMgaW8ek&#10;4IcCLBf3d3MstLvwjs5lNCKFcChQQR1jV0gZqposhrHriBN3cN5iTNAbqT1eUrhtZZ5lU2mx4dRQ&#10;Y0frmqpT2VsF/T6/fvvX/fvTlzFHY/qyeTuslXoYDasZiEhD/Bf/ubc6zX/J4feZdIF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LpKXxAAAANwAAAAPAAAAAAAAAAAA&#10;AAAAAKECAABkcnMvZG93bnJldi54bWxQSwUGAAAAAAQABAD5AAAAkgMAAAAA&#10;" strokecolor="#c00000" strokeweight="1.5pt"/>
                </v:group>
                <v:group id="Group 3183" o:spid="_x0000_s1215" style="position:absolute;left:8347;top:9232;width:229;height:165" coordorigin="8388,8996" coordsize="229,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JGsxAAAANwAAAAPAAAAZHJzL2Rvd25yZXYueG1sRE9La8JAEL4L/Q/LFHoz&#10;mzRU2jSriNTSgxTUQultyI5JMDsbsmse/94VCt7m43tOvhpNI3rqXG1ZQRLFIIgLq2suFfwct/NX&#10;EM4ja2wsk4KJHKyWD7McM20H3lN/8KUIIewyVFB532ZSuqIigy6yLXHgTrYz6APsSqk7HEK4aeRz&#10;HC+kwZpDQ4UtbSoqzoeLUfA54LBOk49+dz5tpr/jy/fvLiGlnh7H9TsIT6O/i//dXzrMf0v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HJGsxAAAANwAAAAP&#10;AAAAAAAAAAAAAAAAAKkCAABkcnMvZG93bnJldi54bWxQSwUGAAAAAAQABAD6AAAAmgMAAAAA&#10;">
                  <v:shape id="AutoShape 3184" o:spid="_x0000_s1216" type="#_x0000_t32" style="position:absolute;left:8401;top:8996;width:0;height:1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PNvMUAAADcAAAADwAAAGRycy9kb3ducmV2LnhtbERPTWvCQBC9F/oflil4Ed0oUjS6CVIQ&#10;ikiLtge9DdkxWZqdTbMbTfvruwXB2zze56zy3tbiQq03jhVMxgkI4sJpw6WCz4/NaA7CB2SNtWNS&#10;8EMe8uzxYYWpdlfe0+UQShFD2KeooAqhSaX0RUUW/dg1xJE7u9ZiiLAtpW7xGsNtLadJ8iwtGo4N&#10;FTb0UlHxdeisguHGGn3a8/F3+z6x32bXrXfDN6UGT/16CSJQH+7im/tVx/mLGfw/Ey+Q2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wPNvMUAAADcAAAADwAAAAAAAAAA&#10;AAAAAAChAgAAZHJzL2Rvd25yZXYueG1sUEsFBgAAAAAEAAQA+QAAAJMDAAAAAA==&#10;" strokecolor="#92d050" strokeweight="1.5pt"/>
                  <v:shape id="AutoShape 3185" o:spid="_x0000_s1217" type="#_x0000_t32" style="position:absolute;left:8388;top:9001;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9oJ8UAAADcAAAADwAAAGRycy9kb3ducmV2LnhtbERPTWvCQBC9F/oflil4Ed0oWDS6CVIQ&#10;ikiLtge9DdkxWZqdTbMbTfvruwXB2zze56zy3tbiQq03jhVMxgkI4sJpw6WCz4/NaA7CB2SNtWNS&#10;8EMe8uzxYYWpdlfe0+UQShFD2KeooAqhSaX0RUUW/dg1xJE7u9ZiiLAtpW7xGsNtLadJ8iwtGo4N&#10;FTb0UlHxdeisguHGGn3a8/F3+z6x32bXrXfDN6UGT/16CSJQH+7im/tVx/mLGfw/Ey+Q2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E9oJ8UAAADcAAAADwAAAAAAAAAA&#10;AAAAAAChAgAAZHJzL2Rvd25yZXYueG1sUEsFBgAAAAAEAAQA+QAAAJMDAAAAAA==&#10;" strokecolor="#92d050" strokeweight="1.5pt"/>
                  <v:shape id="AutoShape 3186" o:spid="_x0000_s1218" type="#_x0000_t32" style="position:absolute;left:8388;top:9156;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32UMUAAADcAAAADwAAAGRycy9kb3ducmV2LnhtbERPS2vCQBC+F/wPywi9iG7sIdTUVUQI&#10;lBJafBz0NmSnyWJ2Ns2uJu2v7xYK3ubje85yPdhG3KjzxrGC+SwBQVw6bbhScDzk02cQPiBrbByT&#10;gm/ysF6NHpaYadfzjm77UIkYwj5DBXUIbSalL2uy6GeuJY7cp+sshgi7SuoO+xhuG/mUJKm0aDg2&#10;1NjStqbysr9aBZPcGn3e8enn7WNuv0xx3RSTd6Uex8PmBUSgIdzF/+5XHecvUvh7Jl4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J32UMUAAADcAAAADwAAAAAAAAAA&#10;AAAAAAChAgAAZHJzL2Rvd25yZXYueG1sUEsFBgAAAAAEAAQA+QAAAJMDAAAAAA==&#10;" strokecolor="#92d050" strokeweight="1.5pt"/>
                </v:group>
                <v:group id="Group 3187" o:spid="_x0000_s1219" style="position:absolute;left:7685;top:9232;width:229;height:165" coordorigin="7726,8996" coordsize="229,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AutoShape 3188" o:spid="_x0000_s1220" type="#_x0000_t32" style="position:absolute;left:7944;top:8996;width:0;height:1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1t/MUAAADcAAAADwAAAGRycy9kb3ducmV2LnhtbESPT2vCQBDF70K/wzIFL6IbS//YmI2I&#10;WGgPHoyC1yE7TYLZ2ZDdxvjtO4dCbzO8N+/9JtuMrlUD9aHxbGC5SEARl942XBk4nz7mK1AhIlts&#10;PZOBOwXY5A+TDFPrb3ykoYiVkhAOKRqoY+xSrUNZk8Ow8B2xaN++dxhl7Stte7xJuGv1U5K8aocN&#10;S0ONHe1qKq/FjzNAw/7t+VL5w31HthxOxQvPmi9jpo/jdg0q0hj/zX/Xn1bw34VWnpEJdP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R1t/MUAAADcAAAADwAAAAAAAAAA&#10;AAAAAAChAgAAZHJzL2Rvd25yZXYueG1sUEsFBgAAAAAEAAQA+QAAAJMDAAAAAA==&#10;" strokecolor="#ffc000" strokeweight="1.5pt"/>
                  <v:shape id="AutoShape 3189" o:spid="_x0000_s1221" type="#_x0000_t32" style="position:absolute;left:7726;top:9001;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HIZ8EAAADcAAAADwAAAGRycy9kb3ducmV2LnhtbERPS4vCMBC+C/6HMIIXWVPFx1qNIqKg&#10;hz1sXdjr0IxtsZmUJtb6740geJuP7zmrTWtK0VDtCssKRsMIBHFqdcGZgr/z4esbhPPIGkvLpOBB&#10;DjbrbmeFsbZ3/qUm8ZkIIexiVJB7X8VSujQng25oK+LAXWxt0AdYZ1LXeA/hppTjKJpJgwWHhhwr&#10;2uWUXpObUUDNfj75z+zPY0c6bc7JlAfFSal+r90uQXhq/Uf8dh91mL9YwOuZcIF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UchnwQAAANwAAAAPAAAAAAAAAAAAAAAA&#10;AKECAABkcnMvZG93bnJldi54bWxQSwUGAAAAAAQABAD5AAAAjwMAAAAA&#10;" strokecolor="#ffc000" strokeweight="1.5pt"/>
                  <v:shape id="AutoShape 3190" o:spid="_x0000_s1222" type="#_x0000_t32" style="position:absolute;left:7726;top:9156;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SVAcIAAADcAAAADwAAAGRycy9kb3ducmV2LnhtbESPQYvCMBSE74L/ITxhL6Kpi6tSm4qI&#10;C3rYg1Xw+miebbF5KU2s9d9vhIU9DjPzDZNselOLjlpXWVYwm0YgiHOrKy4UXM7fkxUI55E11pZJ&#10;wYscbNLhIMFY2yefqMt8IQKEXYwKSu+bWEqXl2TQTW1DHLybbQ36INtC6hafAW5q+RlFC2mw4rBQ&#10;YkO7kvJ79jAKqNsv59fC/rx2pPPunH3xuDoq9THqt2sQnnr/H/5rH7SCQIT3mXAEZPo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SVAcIAAADcAAAADwAAAAAAAAAAAAAA&#10;AAChAgAAZHJzL2Rvd25yZXYueG1sUEsFBgAAAAAEAAQA+QAAAJADAAAAAA==&#10;" strokecolor="#ffc000" strokeweight="1.5pt"/>
                </v:group>
                <v:group id="Group 3191" o:spid="_x0000_s1223" style="position:absolute;left:8345;top:9454;width:229;height:165" coordorigin="8386,9218" coordsize="229,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rvGAAAA3AAA&#10;AA8AAAAAAAAAAAAAAAAAqQIAAGRycy9kb3ducmV2LnhtbFBLBQYAAAAABAAEAPoAAACcAwAAAAA=&#10;">
                  <v:shape id="AutoShape 3192" o:spid="_x0000_s1224" type="#_x0000_t32" style="position:absolute;left:8399;top:9218;width:0;height:1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0BisMAAADcAAAADwAAAGRycy9kb3ducmV2LnhtbESPzWrDMBCE74G+g9hCb7EcF0pxooTQ&#10;H8ghUOzkktsibSwTa2UkNXHfPioUehxm5htmtZncIK4UYu9ZwaIoQRBrb3ruFBwPn/NXEDEhGxw8&#10;k4IfirBZP8xWWBt/44aubepEhnCsUYFNaayljNqSw1j4kTh7Zx8cpixDJ03AW4a7QVZl+SId9pwX&#10;LI70Zklf2m+n4PnU4nvfSPsVOdjGf2i9W+yVenqctksQiab0H/5r74yCqqzg90w+AnJ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tAYrDAAAA3AAAAA8AAAAAAAAAAAAA&#10;AAAAoQIAAGRycy9kb3ducmV2LnhtbFBLBQYAAAAABAAEAPkAAACRAwAAAAA=&#10;" strokecolor="#00b0f0" strokeweight="1.5pt"/>
                  <v:shape id="AutoShape 3193" o:spid="_x0000_s1225" type="#_x0000_t32" style="position:absolute;left:8386;top:9223;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GkEcIAAADcAAAADwAAAGRycy9kb3ducmV2LnhtbESPQWsCMRSE74L/ITyhN82qILI1SqkW&#10;PBRkt7309kiem8XNy5Kkuv33jSB4HGbmG2azG1wnrhRi61nBfFaAINbetNwo+P76mK5BxIRssPNM&#10;Cv4owm47Hm2wNP7GFV3r1IgM4ViiAptSX0oZtSWHceZ74uydfXCYsgyNNAFvGe46uSiKlXTYcl6w&#10;2NO7JX2pf52C5U+N+7aS9hQ52MoftD7OP5V6mQxvryASDekZfrSPRsGiWML9TD4Ccvs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yGkEcIAAADcAAAADwAAAAAAAAAAAAAA&#10;AAChAgAAZHJzL2Rvd25yZXYueG1sUEsFBgAAAAAEAAQA+QAAAJADAAAAAA==&#10;" strokecolor="#00b0f0" strokeweight="1.5pt"/>
                  <v:shape id="AutoShape 3194" o:spid="_x0000_s1226" type="#_x0000_t32" style="position:absolute;left:8386;top:9377;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g8ZcMAAADcAAAADwAAAGRycy9kb3ducmV2LnhtbESPQWsCMRSE7wX/Q3hCbzWrllJWo4hW&#10;8CCU3Xrx9kiem8XNy5Kkuv33plDocZiZb5jlenCduFGIrWcF00kBglh703Kj4PS1f3kHEROywc4z&#10;KfihCOvV6GmJpfF3ruhWp0ZkCMcSFdiU+lLKqC05jBPfE2fv4oPDlGVopAl4z3DXyVlRvEmHLecF&#10;iz1tLelr/e0UzM817tpK2s/IwVb+Q+vD9KjU83jYLEAkGtJ/+K99MApmxSv8nslH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IPGXDAAAA3AAAAA8AAAAAAAAAAAAA&#10;AAAAoQIAAGRycy9kb3ducmV2LnhtbFBLBQYAAAAABAAEAPkAAACRAwAAAAA=&#10;" strokecolor="#00b0f0" strokeweight="1.5pt"/>
                </v:group>
                <v:group id="Group 3195" o:spid="_x0000_s1227" style="position:absolute;left:7683;top:9454;width:229;height:165" coordorigin="7724,9218" coordsize="229,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AutoShape 3196" o:spid="_x0000_s1228" type="#_x0000_t32" style="position:absolute;left:7942;top:9218;width:0;height:1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0YMIAAADcAAAADwAAAGRycy9kb3ducmV2LnhtbESPQYvCMBSE7wv+h/AEb2uiB5VqlKK4&#10;KJ7srvdn82yLzUtpsrX+eyMs7HGYmW+Y1aa3teio9ZVjDZOxAkGcO1NxoeHne/+5AOEDssHaMWl4&#10;kofNevCxwsS4B5+py0IhIoR9ghrKEJpESp+XZNGPXUMcvZtrLYYo20KaFh8Rbms5VWomLVYcF0ps&#10;aFtSfs9+rYb0gJn6Ovp5mnXn/YLUdfe8nLQeDft0CSJQH/7Df+2D0TBVM3ifiUdAr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G+0YMIAAADcAAAADwAAAAAAAAAAAAAA&#10;AAChAgAAZHJzL2Rvd25yZXYueG1sUEsFBgAAAAAEAAQA+QAAAJADAAAAAA==&#10;" strokecolor="#00b050" strokeweight="1.5pt"/>
                  <v:shape id="AutoShape 3197" o:spid="_x0000_s1229" type="#_x0000_t32" style="position:absolute;left:7724;top:9223;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MR+8IAAADcAAAADwAAAGRycy9kb3ducmV2LnhtbESPQYvCMBSE78L+h/AW9qbJelila5Ti&#10;oiierO792TzbYvNSmljrvzeC4HGYmW+Y2aK3teio9ZVjDd8jBYI4d6biQsPxsBpOQfiAbLB2TBru&#10;5GEx/xjMMDHuxnvqslCICGGfoIYyhCaR0uclWfQj1xBH7+xaiyHKtpCmxVuE21qOlfqRFiuOCyU2&#10;tCwpv2RXqyHdYKbWWz9Js26/mpI6/d3/d1p/ffbpL4hAfXiHX+2N0TBWE3ieiUdA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yMR+8IAAADcAAAADwAAAAAAAAAAAAAA&#10;AAChAgAAZHJzL2Rvd25yZXYueG1sUEsFBgAAAAAEAAQA+QAAAJADAAAAAA==&#10;" strokecolor="#00b050" strokeweight="1.5pt"/>
                  <v:shape id="AutoShape 3198" o:spid="_x0000_s1230" type="#_x0000_t32" style="position:absolute;left:7724;top:9377;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yFicAAAADcAAAADwAAAGRycy9kb3ducmV2LnhtbERPPW/CMBDdK/EfrENiKzYMNErjoKiI&#10;CtQpabsf8ZFEjc9R7Ibw7/FQqePT+872s+3FRKPvHGvYrBUI4tqZjhsNX5/H5wSED8gGe8ek4U4e&#10;9vniKcPUuBuXNFWhETGEfYoa2hCGVEpft2TRr91AHLmrGy2GCMdGmhFvMdz2cqvUTlrsODa0ONBb&#10;S/VP9Ws1FCes1PvZvxTVVB4TUpfD/ftD69VyLl5BBJrDv/jPfTIatiqujWfiEZD5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68hYnAAAAA3AAAAA8AAAAAAAAAAAAAAAAA&#10;oQIAAGRycy9kb3ducmV2LnhtbFBLBQYAAAAABAAEAPkAAACOAwAAAAA=&#10;" strokecolor="#00b050" strokeweight="1.5pt"/>
                </v:group>
                <v:group id="Group 3199" o:spid="_x0000_s1231" style="position:absolute;left:7683;top:9700;width:891;height:284;flip:y"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faCFxAAAANwAAAAP&#10;AAAAAAAAAAAAAAAAAKkCAABkcnMvZG93bnJldi54bWxQSwUGAAAAAAQABAD6AAAAmgMAAAAA&#10;">
                  <v:shape id="AutoShape 3200" o:spid="_x0000_s1232"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UKfMAAAADcAAAADwAAAGRycy9kb3ducmV2LnhtbERPzYrCMBC+C75DGMGbpiorUk1FhIIe&#10;ZHfVBxiasa1NJrWJ2n37zWFhjx/f/2bbWyNe1PnasYLZNAFBXDhdc6ngesknKxA+IGs0jknBD3nY&#10;ZsPBBlPt3vxNr3MoRQxhn6KCKoQ2ldIXFVn0U9cSR+7mOoshwq6UusN3DLdGzpNkKS3WHBsqbGlf&#10;UdGcn1aB/jLHvfw8ufxaLD6MxWWT3x9KjUf9bg0iUB/+xX/ug1Ywn8X58Uw8AjL7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T1CnzAAAAA3AAAAA8AAAAAAAAAAAAAAAAA&#10;oQIAAGRycy9kb3ducmV2LnhtbFBLBQYAAAAABAAEAPkAAACOAwAAAAA=&#10;" strokecolor="#002060" strokeweight="1.5pt"/>
                  <v:group id="Group 3201" o:spid="_x0000_s1233"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shape id="AutoShape 3202" o:spid="_x0000_s1234"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sxkMUAAADcAAAADwAAAGRycy9kb3ducmV2LnhtbESPzWrDMBCE74G+g9hCb4lsl4bgRjHB&#10;YGgPJc3PAyzW1nYirVxLddy3jwqFHIeZ+YZZF5M1YqTBd44VpIsEBHHtdMeNgtOxmq9A+ICs0Tgm&#10;Bb/kodg8zNaYa3flPY2H0IgIYZ+jgjaEPpfS1y1Z9AvXE0fvyw0WQ5RDI/WA1wi3RmZJspQWO44L&#10;LfZUtlRfDj9Wgf4076XcfbjqVD+/GIvLS3X+Vurpcdq+ggg0hXv4v/2mFWRpBn9n4hGQm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2sxkMUAAADcAAAADwAAAAAAAAAA&#10;AAAAAAChAgAAZHJzL2Rvd25yZXYueG1sUEsFBgAAAAAEAAQA+QAAAJMDAAAAAA==&#10;" strokecolor="#002060" strokeweight="1.5pt"/>
                    <v:shape id="AutoShape 3203" o:spid="_x0000_s1235"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eUC8IAAADcAAAADwAAAGRycy9kb3ducmV2LnhtbESP0YrCMBRE3xf8h3AF39ZURZFqFBEK&#10;+iDrqh9waa5tNbmpTdT69xtB2MdhZs4w82VrjXhQ4yvHCgb9BARx7nTFhYLTMfuegvABWaNxTApe&#10;5GG56HzNMdXuyb/0OIRCRAj7FBWUIdSplD4vyaLvu5o4emfXWAxRNoXUDT4j3Bo5TJKJtFhxXCix&#10;pnVJ+fVwtwr03mzX8mfnslM+GhuLk2t2uSnV67arGYhAbfgPf9obrWA4GMH7TDwCc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CeUC8IAAADcAAAADwAAAAAAAAAAAAAA&#10;AAChAgAAZHJzL2Rvd25yZXYueG1sUEsFBgAAAAAEAAQA+QAAAJADAAAAAA==&#10;" strokecolor="#002060" strokeweight="1.5pt"/>
                  </v:group>
                  <v:shape id="AutoShape 3204" o:spid="_x0000_s1236"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4Mf8UAAADcAAAADwAAAGRycy9kb3ducmV2LnhtbESPzWrDMBCE74W8g9hAb41stw3BiWKC&#10;wdAeSpufB1isje1EWjmWmrhvXxUKOQ4z8w2zKkZrxJUG3zlWkM4SEMS10x03Cg776mkBwgdkjcYx&#10;KfghD8V68rDCXLsbb+m6C42IEPY5KmhD6HMpfd2SRT9zPXH0jm6wGKIcGqkHvEW4NTJLkrm02HFc&#10;aLGnsqX6vPu2CvSXeS/l54erDvXzq7E4P1eni1KP03GzBBFoDPfwf/tNK8jSF/g7E4+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84Mf8UAAADcAAAADwAAAAAAAAAA&#10;AAAAAAChAgAAZHJzL2Rvd25yZXYueG1sUEsFBgAAAAAEAAQA+QAAAJMDAAAAAA==&#10;" strokecolor="#002060" strokeweight="1.5pt"/>
                </v:group>
                <v:group id="Group 3205" o:spid="_x0000_s1237" style="position:absolute;left:7809;top:9884;width:650;height:163" coordorigin="4267,8130" coordsize="512,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85lxgAAANwAAAAPAAAAZHJzL2Rvd25yZXYueG1sRI9Pa8JAFMTvhX6H5RV6&#10;azaxWCR1FRGVHoJQI0hvj+wzCWbfhuyaP9++KxR6HGbmN8xyPZpG9NS52rKCJIpBEBdW11wqOOf7&#10;twUI55E1NpZJwUQO1qvnpyWm2g78Tf3JlyJA2KWooPK+TaV0RUUGXWRb4uBdbWfQB9mVUnc4BLhp&#10;5CyOP6TBmsNChS1tKypup7tRcBhw2Lwnuz67XbfTTz4/XrKElHp9GTefIDyN/j/81/7SCmbJH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VPzmXGAAAA3AAA&#10;AA8AAAAAAAAAAAAAAAAAqQIAAGRycy9kb3ducmV2LnhtbFBLBQYAAAAABAAEAPoAAACcAwAAAAA=&#10;">
                  <v:shape id="AutoShape 3206" o:spid="_x0000_s1238" type="#_x0000_t32" style="position:absolute;left:4778;top:8130;width:1;height:1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Sr9cUAAADcAAAADwAAAGRycy9kb3ducmV2LnhtbESP3WoCMRSE7wt9h3AKvSmadaFWVqOI&#10;2NIbK1of4Lg5+6ObkyVJ3fXtjVDwcpiZb5jZojeNuJDztWUFo2ECgji3uuZSweH3czAB4QOyxsYy&#10;KbiSh8X8+WmGmbYd7+iyD6WIEPYZKqhCaDMpfV6RQT+0LXH0CusMhihdKbXDLsJNI9MkGUuDNceF&#10;CltaVZSf939GwVu+6ZpT8bN9T1dHtOuP4uvstkq9vvTLKYhAfXiE/9vfWkE6GsP9TDwCc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xSr9cUAAADcAAAADwAAAAAAAAAA&#10;AAAAAAChAgAAZHJzL2Rvd25yZXYueG1sUEsFBgAAAAAEAAQA+QAAAJMDAAAAAA==&#10;" strokecolor="#7030a0" strokeweight="1.5pt"/>
                  <v:shape id="AutoShape 3207" o:spid="_x0000_s1239" type="#_x0000_t32" style="position:absolute;left:4272;top:8290;width:199;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lAasgAAADcAAAADwAAAGRycy9kb3ducmV2LnhtbESPT2vCQBTE74V+h+UJvdWNKW0luooV&#10;bEvxUP+AeHtmn9lg9m3Ibk3003cLBY/DzPyGGU87W4kzNb50rGDQT0AQ506XXCjYbhaPQxA+IGus&#10;HJOCC3mYTu7vxphp1/KKzutQiAhhn6ECE0KdSelzQxZ939XE0Tu6xmKIsimkbrCNcFvJNElepMWS&#10;44LBmuaG8tP6xyp4X77ZQzn7fk6T1pjjaf/x9HXdKfXQ62YjEIG6cAv/tz+1gnTwCn9n4hGQk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NlAasgAAADcAAAADwAAAAAA&#10;AAAAAAAAAAChAgAAZHJzL2Rvd25yZXYueG1sUEsFBgAAAAAEAAQA+QAAAJYDAAAAAA==&#10;" strokecolor="#7030a0" strokeweight="1.5pt">
                    <o:lock v:ext="edit" aspectratio="t"/>
                  </v:shape>
                  <v:shape id="AutoShape 3208" o:spid="_x0000_s1240" type="#_x0000_t32" style="position:absolute;left:4575;top:8290;width:198;height: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bUGMQAAADcAAAADwAAAGRycy9kb3ducmV2LnhtbERPz2vCMBS+C/sfwht409SKMjqjuIFO&#10;hgfXDcZub82zKTYvpcls519vDoLHj+/3YtXbWpyp9ZVjBZNxAoK4cLriUsHX52b0BMIHZI21Y1Lw&#10;Tx5Wy4fBAjPtOv6gcx5KEUPYZ6jAhNBkUvrCkEU/dg1x5I6utRgibEupW+xiuK1lmiRzabHi2GCw&#10;oVdDxSn/swq2+xf7W60PszTpjDmeft6m75dvpYaP/foZRKA+3MU3904rSCdxbTwTj4BcX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RtQYxAAAANwAAAAPAAAAAAAAAAAA&#10;AAAAAKECAABkcnMvZG93bnJldi54bWxQSwUGAAAAAAQABAD5AAAAkgMAAAAA&#10;" strokecolor="#7030a0" strokeweight="1.5pt">
                    <o:lock v:ext="edit" aspectratio="t"/>
                  </v:shape>
                  <v:shape id="AutoShape 3209" o:spid="_x0000_s1241" type="#_x0000_t32" style="position:absolute;left:4267;top:8130;width:1;height:16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s/h8YAAADcAAAADwAAAGRycy9kb3ducmV2LnhtbESP3WoCMRSE7wu+QziCN6VmXbA/W6OI&#10;qHjTStUHON2c/ambkyWJ7vr2plDo5TAz3zCzRW8acSXna8sKJuMEBHFudc2lgtNx8/QKwgdkjY1l&#10;UnAjD4v54GGGmbYdf9H1EEoRIewzVFCF0GZS+rwig35sW+LoFdYZDFG6UmqHXYSbRqZJ8iwN1hwX&#10;KmxpVVF+PlyMgsf8o2t+is/9NF19o12/FNuz2ys1GvbLdxCB+vAf/mvvtIJ08ga/Z+IRkP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LP4fGAAAA3AAAAA8AAAAAAAAA&#10;AAAAAAAAoQIAAGRycy9kb3ducmV2LnhtbFBLBQYAAAAABAAEAPkAAACUAwAAAAA=&#10;" strokecolor="#7030a0" strokeweight="1.5pt"/>
                </v:group>
                <v:group id="Group 3210" o:spid="_x0000_s1242" style="position:absolute;left:7914;top:10125;width:431;height:1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shape id="AutoShape 3211" o:spid="_x0000_s1243"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3OdMYAAADcAAAADwAAAGRycy9kb3ducmV2LnhtbESPT2vCQBTE74V+h+UVvOnGgNJGVxHB&#10;P/TWaEVvj+wzmzb7NmZXTb99tyD0OMzMb5jpvLO1uFHrK8cKhoMEBHHhdMWlgv1u1X8F4QOyxtox&#10;KfghD/PZ89MUM+3u/EG3PJQiQthnqMCE0GRS+sKQRT9wDXH0zq61GKJsS6lbvEe4rWWaJGNpseK4&#10;YLChpaHiO79aBe9yXZhjPj5s3kYnd+m+Fp+jY6lU76VbTEAE6sJ/+NHeagVpOoS/M/EIyN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9znTGAAAA3AAAAA8AAAAAAAAA&#10;AAAAAAAAoQIAAGRycy9kb3ducmV2LnhtbFBLBQYAAAAABAAEAPkAAACUAwAAAAA=&#10;" strokecolor="red" strokeweight="1.5pt"/>
                  <v:shape id="AutoShape 3212" o:spid="_x0000_s1244"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9QA8UAAADcAAAADwAAAGRycy9kb3ducmV2LnhtbESPQWvCQBSE70L/w/IKvTUbA4qNriKC&#10;bemtsYreHtlnNpp9m2a3mv77rlDwOMzMN8xs0dtGXKjztWMFwyQFQVw6XXOl4Guzfp6A8AFZY+OY&#10;FPySh8X8YTDDXLsrf9KlCJWIEPY5KjAhtLmUvjRk0SeuJY7e0XUWQ5RdJXWH1wi3jczSdCwt1hwX&#10;DLa0MlSeix+r4EO+lmZfjHdvL6OD++5Py+1oXyn19NgvpyAC9eEe/m+/awVZlsHtTDwC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9QA8UAAADcAAAADwAAAAAAAAAA&#10;AAAAAAChAgAAZHJzL2Rvd25yZXYueG1sUEsFBgAAAAAEAAQA+QAAAJMDAAAAAA==&#10;" strokecolor="red" strokeweight="1.5pt"/>
                </v:group>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13" o:spid="_x0000_s1245" type="#_x0000_t22" style="position:absolute;left:7795;top:10396;width:195;height:1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G6FxAAA&#10;ANwAAAAPAAAAZHJzL2Rvd25yZXYueG1sRI9Ra8IwFIXfBf9DuIJva7oO3KhGGYIgAxnTMdjbpbk2&#10;1eYmNrF2/34ZDHw8nHO+w1msBtuKnrrQOFbwmOUgiCunG64VfB42Dy8gQkTW2DomBT8UYLUcjxZY&#10;anfjD+r3sRYJwqFEBSZGX0oZKkMWQ+Y8cfKOrrMYk+xqqTu8JbhtZZHnM2mx4bRg0NPaUHXeX62C&#10;85ffvD+fZtpdzDf5HfbmrToqNZ0Mr3MQkYZ4D/+3t1pBUTzB3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RuhcQAAADcAAAADwAAAAAAAAAAAAAAAACXAgAAZHJzL2Rv&#10;d25yZXYueG1sUEsFBgAAAAAEAAQA9QAAAIgDAAAAAA==&#10;" adj="1853" strokecolor="#c00000" strokeweight="1.5pt"/>
                <v:shape id="AutoShape 3214" o:spid="_x0000_s1246" type="#_x0000_t22" style="position:absolute;left:8149;top:10396;width:195;height:1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Oy9xwAA&#10;ANwAAAAPAAAAZHJzL2Rvd25yZXYueG1sRI9Ba8JAFITvQv/D8gq9iG4aRUrqGkqp0EMFTQrx+Mg+&#10;k9Ds25Bdk/Tfu4WCx2FmvmG26WRaMVDvGssKnpcRCOLS6oYrBd/5fvECwnlkja1lUvBLDtLdw2yL&#10;ibYjn2jIfCUChF2CCmrvu0RKV9Zk0C1tRxy8i+0N+iD7SuoexwA3rYyjaCMNNhwWauzovabyJ7sa&#10;BXmRH/Kv40d0nq/nU3FYDbY6XpR6epzeXkF4mvw9/N/+1ArieA1/Z8IRkL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7DsvccAAADcAAAADwAAAAAAAAAAAAAAAACXAgAAZHJz&#10;L2Rvd25yZXYueG1sUEsFBgAAAAAEAAQA9QAAAIsDAAAAAA==&#10;" adj="1853" strokecolor="#00b0f0" strokeweight="1.5pt"/>
                <v:shape id="AutoShape 3215" o:spid="_x0000_s1247" type="#_x0000_t22" style="position:absolute;left:8280;top:10625;width:195;height:1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77XwgAA&#10;ANwAAAAPAAAAZHJzL2Rvd25yZXYueG1sRI/BasMwEETvgfyD2EBvsVyXtMWNEkohEHJLGnJerK1l&#10;aq1sSY3Vv48ChR6HmTfDrLfJ9uJKPnSOFTwWJQjixumOWwXnz93yFUSIyBp7x6TglwJsN/PZGmvt&#10;Jj7S9RRbkUs41KjAxDjUUobGkMVQuIE4e1/OW4xZ+lZqj1Mut72syvJZWuw4Lxgc6MNQ8336sQqq&#10;F92kp/148XJ34Cnp48ijUephkd7fQERK8T/8R+915qoV3M/kIyA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jvtfCAAAA3AAAAA8AAAAAAAAAAAAAAAAAlwIAAGRycy9kb3du&#10;cmV2LnhtbFBLBQYAAAAABAAEAPUAAACGAwAAAAA=&#10;" adj="1853" strokecolor="#92d050" strokeweight="1.5pt"/>
                <v:shape id="AutoShape 3216" o:spid="_x0000_s1248" type="#_x0000_t22" style="position:absolute;left:7921;top:10625;width:195;height:1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aG0wwAA&#10;ANwAAAAPAAAAZHJzL2Rvd25yZXYueG1sRI/dasJAFITvC77DcgRvSt0YMEjqKsU/SqEXRh/gkD1N&#10;gtmzIXvU+PZdodDLYWa+YZbrwbXqRn1oPBuYTRNQxKW3DVcGzqf92wJUEGSLrWcy8KAA69XoZYm5&#10;9Xc+0q2QSkUIhxwN1CJdrnUoa3IYpr4jjt6P7x1KlH2lbY/3CHetTpMk0w4bjgs1drSpqbwUV2dg&#10;sxd3mGstX9+XHS2KGdLrNjNmMh4+3kEJDfIf/mt/WgNpmsHzTDwCe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aaG0wwAAANwAAAAPAAAAAAAAAAAAAAAAAJcCAABkcnMvZG93&#10;bnJldi54bWxQSwUGAAAAAAQABAD1AAAAhwMAAAAA&#10;" adj="1853" strokecolor="#ffc000" strokeweight="1.5pt"/>
                <v:group id="Group 3217" o:spid="_x0000_s1249" style="position:absolute;left:7685;top:12374;width:891;height:284" coordorigin="7606,5726" coordsize="89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AutoShape 3218" o:spid="_x0000_s1250" type="#_x0000_t32" style="position:absolute;left:8268;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0Yl8AAAADcAAAADwAAAGRycy9kb3ducmV2LnhtbERPTYvCMBC9C/sfwix409SuiNamssoq&#10;HrW74HVsxrZsMylN1PrvzUHw+Hjf6ao3jbhR52rLCibjCARxYXXNpYK/3+1oDsJ5ZI2NZVLwIAer&#10;7GOQYqLtnY90y30pQgi7BBVU3reJlK6oyKAb25Y4cBfbGfQBdqXUHd5DuGlkHEUzabDm0FBhS5uK&#10;iv/8ahSsD9uFtDSln82u+dqfZ+Y0ORmlhp/99xKEp96/xS/3XiuI47A2nAlHQGZ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A9GJfAAAAA3AAAAA8AAAAAAAAAAAAAAAAA&#10;oQIAAGRycy9kb3ducmV2LnhtbFBLBQYAAAAABAAEAPkAAACOAwAAAAA=&#10;" strokecolor="#7030a0" strokeweight="1.5pt"/>
                  <v:group id="Group 3219" o:spid="_x0000_s1251" style="position:absolute;left:7825;top:5726;width:457;height:644"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shape id="AutoShape 3220" o:spid="_x0000_s1252"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KCTL0AAADcAAAADwAAAGRycy9kb3ducmV2LnhtbERPyQrCMBC9C/5DGMGbpi6IVqOoqHh0&#10;A69jM7bFZlKaqPXvzUHw+Hj7bFGbQryocrllBb1uBII4sTrnVMHlvO2MQTiPrLGwTAo+5GAxbzZm&#10;GGv75iO9Tj4VIYRdjAoy78tYSpdkZNB1bUkcuLutDPoAq1TqCt8h3BSyH0UjaTDn0JBhSeuMksfp&#10;aRSsDtuJtDSkzXpXDPa3kbn2rkapdqteTkF4qv1f/HPvtYL+IMwPZ8IRkPM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uSgky9AAAA3AAAAA8AAAAAAAAAAAAAAAAAoQIA&#10;AGRycy9kb3ducmV2LnhtbFBLBQYAAAAABAAEAPkAAACLAwAAAAA=&#10;" strokecolor="#7030a0" strokeweight="1.5pt"/>
                    <v:shape id="AutoShape 3221" o:spid="_x0000_s1253"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4n18QAAADcAAAADwAAAGRycy9kb3ducmV2LnhtbESPzWrDMBCE74W+g9hAb43suITEjWxa&#10;U4ccmx/IdWNtbRNrZSw1dt6+KhR6HGbmG2aTT6YTNxpca1lBPI9AEFdWt1wrOB3L5xUI55E1dpZJ&#10;wZ0c5NnjwwZTbUfe0+3gaxEg7FJU0Hjfp1K6qiGDbm574uB92cGgD3KopR5wDHDTyUUULaXBlsNC&#10;gz0VDVXXw7dR8P5ZrqWlF/ootl2yuyzNOT4bpZ5m09srCE+T/w//tXdawSKJ4fdMOAIy+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3ifXxAAAANwAAAAPAAAAAAAAAAAA&#10;AAAAAKECAABkcnMvZG93bnJldi54bWxQSwUGAAAAAAQABAD5AAAAkgMAAAAA&#10;" strokecolor="#7030a0" strokeweight="1.5pt"/>
                  </v:group>
                  <v:shape id="AutoShape 3222" o:spid="_x0000_s1254" type="#_x0000_t32" style="position:absolute;left:7606;top:6369;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y5oMEAAADcAAAADwAAAGRycy9kb3ducmV2LnhtbESPQYvCMBSE74L/ITzBm6ZWkbUaRUUX&#10;j64KXp/Nsy02L6WJ2v33RhA8DjPzDTNbNKYUD6pdYVnBoB+BIE6tLjhTcDpuez8gnEfWWFomBf/k&#10;YDFvt2aYaPvkP3ocfCYChF2CCnLvq0RKl+Zk0PVtRRy8q60N+iDrTOoanwFuShlH0VgaLDgs5FjR&#10;Oqf0drgbBav9diItjWiz/i2Hu8vYnAdno1S30yynIDw1/hv+tHdaQTyM4X0mHAE5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DLmgwQAAANwAAAAPAAAAAAAAAAAAAAAA&#10;AKECAABkcnMvZG93bnJldi54bWxQSwUGAAAAAAQABAD5AAAAjwMAAAAA&#10;" strokecolor="#7030a0" strokeweight="1.5pt"/>
                </v:group>
                <v:group id="Group 3223" o:spid="_x0000_s1255" style="position:absolute;left:7685;top:12741;width:891;height:1" coordorigin="7726,12505" coordsize="89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shape id="AutoShape 3224" o:spid="_x0000_s1256" type="#_x0000_t32" style="position:absolute;left:8388;top:12505;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tQH8UAAADcAAAADwAAAGRycy9kb3ducmV2LnhtbESPzWrDMBCE74G+g9hCbonc/FHcKKYY&#10;DOkhNE3zAIu1sZ1IK9dSbfftq0Ihx2FmvmG22WiN6KnzjWMFT/MEBHHpdMOVgvNnMXsG4QOyRuOY&#10;FPyQh2z3MNliqt3AH9SfQiUihH2KCuoQ2lRKX9Zk0c9dSxy9i+sshii7SuoOhwi3Ri6SZCMtNhwX&#10;amwpr6m8nb6tAn00b7l8P7jiXC7XxuLmVly/lJo+jq8vIAKN4R7+b++1gsVyBX9n4hGQu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HtQH8UAAADcAAAADwAAAAAAAAAA&#10;AAAAAAChAgAAZHJzL2Rvd25yZXYueG1sUEsFBgAAAAAEAAQA+QAAAJMDAAAAAA==&#10;" strokecolor="#002060" strokeweight="1.5pt"/>
                  <v:shape id="AutoShape 3225" o:spid="_x0000_s1257" type="#_x0000_t32" style="position:absolute;left:7726;top:12505;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f1hMUAAADcAAAADwAAAGRycy9kb3ducmV2LnhtbESPwWrDMBBE74H+g9hCb4ncGIfiRgkl&#10;YGgPpYmTD1isje1EWrmWart/XxUCOQ4z84ZZbydrxEC9bx0reF4kIIgrp1uuFZyOxfwFhA/IGo1j&#10;UvBLHrabh9kac+1GPtBQhlpECPscFTQhdLmUvmrIol+4jjh6Z9dbDFH2tdQ9jhFujVwmyUpabDku&#10;NNjRrqHqWv5YBXpvPnby69MVpyrNjMXVtbh8K/X0OL29ggg0hXv41n7XCpZpBv9n4hGQm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f1hMUAAADcAAAADwAAAAAAAAAA&#10;AAAAAAChAgAAZHJzL2Rvd25yZXYueG1sUEsFBgAAAAAEAAQA+QAAAJMDAAAAAA==&#10;" strokecolor="#002060" strokeweight="1.5pt"/>
                </v:group>
                <v:group id="Group 3226" o:spid="_x0000_s1258" style="position:absolute;left:7685;top:12848;width:891;height:1" coordorigin="7726,12612" coordsize="89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 id="AutoShape 3227" o:spid="_x0000_s1259" type="#_x0000_t32" style="position:absolute;left:8388;top:1261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iBB8UAAADcAAAADwAAAGRycy9kb3ducmV2LnhtbESPT2sCMRTE7wW/Q3iCt5pVsdrVKEuL&#10;4B+kVHvx9tg8dxc3L0sSdf32plDocZiZ3zDzZWtqcSPnK8sKBv0EBHFudcWFgp/j6nUKwgdkjbVl&#10;UvAgD8tF52WOqbZ3/qbbIRQiQtinqKAMoUml9HlJBn3fNsTRO1tnMETpCqkd3iPc1HKYJG/SYMVx&#10;ocSGPkrKL4erUZDV71/ZtrWnsduETTMa7HfJp1aq122zGYhAbfgP/7XXWsFwNIHfM/EIyMUT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iBB8UAAADcAAAADwAAAAAAAAAA&#10;AAAAAAChAgAAZHJzL2Rvd25yZXYueG1sUEsFBgAAAAAEAAQA+QAAAJMDAAAAAA==&#10;" strokecolor="#0070c0" strokeweight="1.5pt"/>
                  <v:shape id="AutoShape 3228" o:spid="_x0000_s1260" type="#_x0000_t32" style="position:absolute;left:7726;top:12612;width:22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5cVdcMAAADcAAAADwAAAGRycy9kb3ducmV2LnhtbERPy2rCQBTdC/2H4Ra6qxMTWjR1lKAU&#10;akXEx6a7S+Y2Cc3cCTPTJP37zkJweTjv5Xo0rejJ+caygtk0AUFcWt1wpeB6eX+eg/ABWWNrmRT8&#10;kYf16mGyxFzbgU/Un0MlYgj7HBXUIXS5lL6syaCf2o44ct/WGQwRukpqh0MMN61Mk+RVGmw4NtTY&#10;0aam8uf8axQU7eJYfI7268Xtwq7LZod9stVKPT2OxRuIQGO4i2/uD60gzeLaeCYeAb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OXFXXDAAAA3AAAAA8AAAAAAAAAAAAA&#10;AAAAoQIAAGRycy9kb3ducmV2LnhtbFBLBQYAAAAABAAEAPkAAACRAwAAAAA=&#10;" strokecolor="#0070c0" strokeweight="1.5pt"/>
                </v:group>
                <v:group id="Group 3229" o:spid="_x0000_s1261" style="position:absolute;left:7901;top:12918;width:457;height:165"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 id="AutoShape 3230" o:spid="_x0000_s1262"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DpsAAAADcAAAADwAAAGRycy9kb3ducmV2LnhtbERPTWsCMRC9F/wPYYTealZbiqxGEavg&#10;oVB29eJtSMbN4mayJKmu/94cCj0+3vdyPbhO3CjE1rOC6aQAQay9ablRcDru3+YgYkI22HkmBQ+K&#10;sF6NXpZYGn/nim51akQO4ViiAptSX0oZtSWHceJ74sxdfHCYMgyNNAHvOdx1clYUn9Jhy7nBYk9b&#10;S/pa/zoF7+cav9pK2p/IwVZ+p/Vh+q3U63jYLEAkGtK/+M99MApmH3l+PpOPgF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mZg6bAAAAA3AAAAA8AAAAAAAAAAAAAAAAA&#10;oQIAAGRycy9kb3ducmV2LnhtbFBLBQYAAAAABAAEAPkAAACOAwAAAAA=&#10;" strokecolor="#00b0f0" strokeweight="1.5pt"/>
                  <v:shape id="AutoShape 3231" o:spid="_x0000_s1263"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UmPcMAAADcAAAADwAAAGRycy9kb3ducmV2LnhtbESPQWsCMRSE74X+h/AKvdXsqpSyGkW0&#10;goeC7LaX3h7Jc7O4eVmSVLf/vhGEHoeZ+YZZrkfXiwuF2HlWUE4KEMTam45bBV+f+5c3EDEhG+w9&#10;k4JfirBePT4ssTL+yjVdmtSKDOFYoQKb0lBJGbUlh3HiB+LsnXxwmLIMrTQBrxnuejktilfpsOO8&#10;YHGgrSV9bn6cgtl3g7uulvYYOdjav2t9KD+Uen4aNwsQicb0H763D0bBdF7C7Uw+AnL1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VJj3DAAAA3AAAAA8AAAAAAAAAAAAA&#10;AAAAoQIAAGRycy9kb3ducmV2LnhtbFBLBQYAAAAABAAEAPkAAACRAwAAAAA=&#10;" strokecolor="#00b0f0" strokeweight="1.5pt"/>
                </v:group>
                <v:group id="Group 3232" o:spid="_x0000_s1264" style="position:absolute;left:7914;top:13675;width:441;height:190" coordorigin="7955,13073" coordsize="44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group id="Group 3233" o:spid="_x0000_s1265" style="position:absolute;left:7955;top:13073;width:431;height:190" coordorigin="5190,6252" coordsize="1081,1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WdyX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yS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Z3JfGAAAA3AAA&#10;AA8AAAAAAAAAAAAAAAAAqQIAAGRycy9kb3ducmV2LnhtbFBLBQYAAAAABAAEAPoAAACcAwAAAAA=&#10;">
                    <v:shape id="AutoShape 3234" o:spid="_x0000_s1266" type="#_x0000_t32" style="position:absolute;left:519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UqwsQAAADcAAAADwAAAGRycy9kb3ducmV2LnhtbESPT4vCMBTE74LfITxhL6LpSv1DNcoi&#10;u7AePNgKXh/Nsy02L6XJ1vrtN4LgcZiZ3zCbXW9q0VHrKssKPqcRCOLc6ooLBefsZ7IC4Tyyxtoy&#10;KXiQg912ONhgou2dT9SlvhABwi5BBaX3TSKly0sy6Ka2IQ7e1bYGfZBtIXWL9wA3tZxF0UIarDgs&#10;lNjQvqT8lv4ZBdR9L+NLYY+PPem8y9I5j6uDUh+j/msNwlPv3+FX+1crmMUxPM+EIy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FSrCxAAAANwAAAAPAAAAAAAAAAAA&#10;AAAAAKECAABkcnMvZG93bnJldi54bWxQSwUGAAAAAAQABAD5AAAAkgMAAAAA&#10;" strokecolor="#ffc000" strokeweight="1.5pt"/>
                    <v:shape id="AutoShape 3235" o:spid="_x0000_s1267" type="#_x0000_t32" style="position:absolute;left:6270;top:6252;width:1;height:157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mPWcUAAADcAAAADwAAAGRycy9kb3ducmV2LnhtbESPT2vCQBTE74LfYXmFXsRslPiH6Coi&#10;LbSHHkwEr4/sMwnNvg3ZNSbfvlso9DjMzG+Y/XEwjeipc7VlBYsoBkFcWF1zqeCav8+3IJxH1thY&#10;JgUjOTgeppM9pto++UJ95ksRIOxSVFB536ZSuqIigy6yLXHw7rYz6IPsSqk7fAa4aeQyjtfSYM1h&#10;ocKWzhUV39nDKKD+bZPcSvs1nkkXfZ6teFZ/KvX6Mpx2IDwN/j/81/7QCpbJCn7PhCMgD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lmPWcUAAADcAAAADwAAAAAAAAAA&#10;AAAAAAChAgAAZHJzL2Rvd25yZXYueG1sUEsFBgAAAAAEAAQA+QAAAJMDAAAAAA==&#10;" strokecolor="#ffc000" strokeweight="1.5pt"/>
                  </v:group>
                  <v:shape id="AutoShape 3236" o:spid="_x0000_s1268" type="#_x0000_t32" style="position:absolute;left:7961;top:13262;width:43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sRLsUAAADcAAAADwAAAGRycy9kb3ducmV2LnhtbESPS2vDMBCE74H8B7GBXkItN+SFa9mU&#10;0EJ7yCFOoNfF2tim1spYqh//vioUehxm5hsmzSfTioF611hW8BTFIIhLqxuuFNyub49HEM4ja2wt&#10;k4KZHOTZcpFiou3IFxoKX4kAYZeggtr7LpHSlTUZdJHtiIN3t71BH2RfSd3jGOCmlZs43kuDDYeF&#10;Gjs61VR+Fd9GAQ2vh+1nZc/ziXQ5XIsdr5sPpR5W08szCE+T/w//td+1gs12D79nwhGQ2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osRLsUAAADcAAAADwAAAAAAAAAA&#10;AAAAAAChAgAAZHJzL2Rvd25yZXYueG1sUEsFBgAAAAAEAAQA+QAAAJMDAAAAAA==&#10;" strokecolor="#ffc000" strokeweight="1.5pt"/>
                </v:group>
                <v:rect id="Rectangle 3237" o:spid="_x0000_s1269" style="position:absolute;left:4185;top:3900;width:247;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9PxgAA&#10;ANwAAAAPAAAAZHJzL2Rvd25yZXYueG1sRI9Ba8JAFITvQv/D8gq96cZQtETXYNtYgtBDrWKPj+xr&#10;Epp9m2ZXjf/eFQSPw8x8w8zT3jTiSJ2rLSsYjyIQxIXVNZcKtt+r4QsI55E1NpZJwZkcpIuHwRwT&#10;bU/8RceNL0WAsEtQQeV9m0jpiooMupFtiYP3azuDPsiulLrDU4CbRsZRNJEGaw4LFbb0VlHxtzkY&#10;Bdn6Pf7Z7/LW56vDq8t7/PzI/pV6euyXMxCeen8P39q5VhA/T+F6Jhw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E9PxgAAANwAAAAPAAAAAAAAAAAAAAAAAJcCAABkcnMv&#10;ZG93bnJldi54bWxQSwUGAAAAAAQABAD1AAAAigMAAAAA&#10;" fillcolor="white [3212]" stroked="f"/>
                <v:rect id="Rectangle 3238" o:spid="_x0000_s1270" style="position:absolute;left:7351;top:3900;width:247;height: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9s9wgAA&#10;ANwAAAAPAAAAZHJzL2Rvd25yZXYueG1sRE/LisIwFN0L8w/hDsxO0ymDSDWKjg+KMAtf6PLSXNti&#10;c1ObqPXvJwvB5eG8R5PWVOJOjSstK/juRSCIM6tLzhXsd8vuAITzyBory6TgSQ4m44/OCBNtH7yh&#10;+9bnIoSwS1BB4X2dSOmyggy6nq2JA3e2jUEfYJNL3eAjhJtKxlHUlwZLDg0F1vRbUHbZ3oyCxXoe&#10;n46HtPbp8jZzaYt/q8VVqa/PdjoE4an1b/HLnWoF8U9YG86EIy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j2z3CAAAA3AAAAA8AAAAAAAAAAAAAAAAAlwIAAGRycy9kb3du&#10;cmV2LnhtbFBLBQYAAAAABAAEAPUAAACGAwAAAAA=&#10;" fillcolor="white [3212]" stroked="f"/>
                <v:rect id="Rectangle 3239" o:spid="_x0000_s1271" style="position:absolute;left:2877;top:4442;width:247;height: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36mxgAA&#10;ANwAAAAPAAAAZHJzL2Rvd25yZXYueG1sRI9Ba8JAFITvQv/D8gq96cZQxEbXYNtYgtBDrWKPj+xr&#10;Epp9m2ZXjf/eFQSPw8x8w8zT3jTiSJ2rLSsYjyIQxIXVNZcKtt+r4RSE88gaG8uk4EwO0sXDYI6J&#10;tif+ouPGlyJA2CWooPK+TaR0RUUG3ci2xMH7tZ1BH2RXSt3hKcBNI+MomkiDNYeFClt6q6j42xyM&#10;gmz9Hv/sd3nr89Xh1eU9fn5k/0o9PfbLGQhPvb+Hb+1cK4ifX+B6JhwB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36mxgAAANwAAAAPAAAAAAAAAAAAAAAAAJcCAABkcnMv&#10;ZG93bnJldi54bWxQSwUGAAAAAAQABAD1AAAAigMAAAAA&#10;" fillcolor="white [3212]" stroked="f"/>
                <v:shape id="Text Box 3240" o:spid="_x0000_s1272" type="#_x0000_t202" style="position:absolute;left:3068;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lGBwQAA&#10;ANwAAAAPAAAAZHJzL2Rvd25yZXYueG1sRE/LasJAFN0X/IfhCt01M4opbcwooghdVWof4O6SuSbB&#10;zJ2QGZP0752F4PJw3vl6tI3oqfO1Yw2zRIEgLpypudTw871/eQPhA7LBxjFp+CcP69XkKcfMuIG/&#10;qD+GUsQQ9hlqqEJoMyl9UZFFn7iWOHJn11kMEXalNB0OMdw2cq7Uq7RYc2yosKVtRcXleLUafj/P&#10;p7+FOpQ7m7aDG5Vk+y61fp6OmyWIQGN4iO/uD6Nhnsb5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ZRgcEAAADcAAAADwAAAAAAAAAAAAAAAACXAgAAZHJzL2Rvd25y&#10;ZXYueG1sUEsFBgAAAAAEAAQA9QAAAIUDAAAAAA==&#10;" filled="f" stroked="f">
                  <v:textbox>
                    <w:txbxContent>
                      <w:p w:rsidR="006E56CB" w:rsidRPr="00FA1D14" w:rsidRDefault="006E56CB" w:rsidP="00EC1506">
                        <w:pPr>
                          <w:rPr>
                            <w:rFonts w:asciiTheme="majorHAnsi" w:hAnsiTheme="majorHAnsi"/>
                            <w:b/>
                            <w:sz w:val="16"/>
                            <w:szCs w:val="16"/>
                          </w:rPr>
                        </w:pPr>
                        <w:r w:rsidRPr="00FA1D14">
                          <w:rPr>
                            <w:rFonts w:asciiTheme="majorHAnsi" w:hAnsiTheme="majorHAnsi"/>
                            <w:b/>
                            <w:sz w:val="16"/>
                            <w:szCs w:val="16"/>
                          </w:rPr>
                          <w:t># 1</w:t>
                        </w:r>
                      </w:p>
                    </w:txbxContent>
                  </v:textbox>
                </v:shape>
                <v:shape id="Text Box 3241" o:spid="_x0000_s1273" type="#_x0000_t202" style="position:absolute;left:3070;top:8001;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vQawwAA&#10;ANwAAAAPAAAAZHJzL2Rvd25yZXYueG1sRI9Pi8IwFMTvC36H8IS9rYmii1ajiIuwJ2X9B94ezbMt&#10;Ni+lydr67Y0geBxm5jfMbNHaUtyo9oVjDf2eAkGcOlNwpuGwX3+NQfiAbLB0TBru5GEx73zMMDGu&#10;4T+67UImIoR9ghryEKpESp/mZNH3XEUcvYurLYYo60yaGpsIt6UcKPUtLRYcF3KsaJVTet39Ww3H&#10;zeV8Gqpt9mNHVeNaJdlOpNaf3XY5BRGoDe/wq/1rNAxGfX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ivQawwAAANwAAAAPAAAAAAAAAAAAAAAAAJcCAABkcnMvZG93&#10;bnJldi54bWxQSwUGAAAAAAQABAD1AAAAhwMAAAAA&#10;" filled="f" stroked="f">
                  <v:textbox>
                    <w:txbxContent>
                      <w:p w:rsidR="006E56CB" w:rsidRPr="00FA1D14" w:rsidRDefault="006E56CB" w:rsidP="00EC1506">
                        <w:pPr>
                          <w:rPr>
                            <w:rFonts w:asciiTheme="majorHAnsi" w:hAnsiTheme="majorHAnsi"/>
                            <w:b/>
                            <w:color w:val="C00000"/>
                            <w:sz w:val="16"/>
                            <w:szCs w:val="16"/>
                          </w:rPr>
                        </w:pPr>
                        <w:r w:rsidRPr="00FA1D14">
                          <w:rPr>
                            <w:rFonts w:asciiTheme="majorHAnsi" w:hAnsiTheme="majorHAnsi"/>
                            <w:b/>
                            <w:color w:val="C00000"/>
                            <w:sz w:val="16"/>
                            <w:szCs w:val="16"/>
                          </w:rPr>
                          <w:t xml:space="preserve"># </w:t>
                        </w:r>
                        <w:r>
                          <w:rPr>
                            <w:rFonts w:asciiTheme="majorHAnsi" w:hAnsiTheme="majorHAnsi"/>
                            <w:b/>
                            <w:color w:val="C00000"/>
                            <w:sz w:val="16"/>
                            <w:szCs w:val="16"/>
                          </w:rPr>
                          <w:t>2</w:t>
                        </w:r>
                      </w:p>
                    </w:txbxContent>
                  </v:textbox>
                </v:shape>
                <v:shape id="Text Box 3242" o:spid="_x0000_s1274" type="#_x0000_t202" style="position:absolute;left:3785;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GptxAAA&#10;ANwAAAAPAAAAZHJzL2Rvd25yZXYueG1sRI9Pi8IwFMTvC36H8ARva2LRxe0aRRTBk8v6Z2Fvj+bZ&#10;FpuX0kRbv/1GEDwOM/MbZrbobCVu1PjSsYbRUIEgzpwpOddwPGzepyB8QDZYOSYNd/KwmPfeZpga&#10;1/IP3fYhFxHCPkUNRQh1KqXPCrLoh64mjt7ZNRZDlE0uTYNthNtKJkp9SIslx4UCa1oVlF32V6vh&#10;tDv//Y7Vd762k7p1nZJsP6XWg363/AIRqAuv8LO9NRqS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1hqbcQAAADcAAAADwAAAAAAAAAAAAAAAACXAgAAZHJzL2Rv&#10;d25yZXYueG1sUEsFBgAAAAAEAAQA9QAAAIg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3</w:t>
                        </w:r>
                      </w:p>
                    </w:txbxContent>
                  </v:textbox>
                </v:shape>
                <v:shape id="Text Box 3243" o:spid="_x0000_s1275" type="#_x0000_t202" style="position:absolute;left:4655;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M/2wwAA&#10;ANwAAAAPAAAAZHJzL2Rvd25yZXYueG1sRI9BawIxFITvgv8hPMGbJlotdjWKWAo9KbW14O2xee4u&#10;bl6WTXTXf28EweMwM98wi1VrS3Gl2heONYyGCgRx6kzBmYa/36/BDIQPyAZLx6ThRh5Wy25ngYlx&#10;Df/QdR8yESHsE9SQh1AlUvo0J4t+6Cri6J1cbTFEWWfS1NhEuC3lWKl3abHguJBjRZuc0vP+YjUc&#10;tqfj/0Ttsk87rRrXKsn2Q2rd77XrOYhAbXiFn+1vo2E8fYP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M/2wwAAANwAAAAPAAAAAAAAAAAAAAAAAJcCAABkcnMvZG93&#10;bnJldi54bWxQSwUGAAAAAAQABAD1AAAAhwMAAAAA&#10;" filled="f" stroked="f">
                  <v:textbox>
                    <w:txbxContent>
                      <w:p w:rsidR="006E56CB" w:rsidRPr="007E4214" w:rsidRDefault="006E56CB" w:rsidP="00EC1506">
                        <w:pPr>
                          <w:rPr>
                            <w:rFonts w:asciiTheme="majorHAnsi" w:hAnsiTheme="majorHAnsi"/>
                            <w:b/>
                            <w:color w:val="FF0000"/>
                            <w:sz w:val="16"/>
                            <w:szCs w:val="16"/>
                          </w:rPr>
                        </w:pPr>
                        <w:r w:rsidRPr="007E4214">
                          <w:rPr>
                            <w:rFonts w:asciiTheme="majorHAnsi" w:hAnsiTheme="majorHAnsi"/>
                            <w:b/>
                            <w:color w:val="FF0000"/>
                            <w:sz w:val="16"/>
                            <w:szCs w:val="16"/>
                          </w:rPr>
                          <w:t># 4</w:t>
                        </w:r>
                      </w:p>
                    </w:txbxContent>
                  </v:textbox>
                </v:shape>
                <v:shape id="Text Box 3244" o:spid="_x0000_s1276" type="#_x0000_t202" style="position:absolute;left:5111;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eCxAAA&#10;ANwAAAAPAAAAZHJzL2Rvd25yZXYueG1sRI9Ba8JAFITvgv9heYXezG7FSJtmFWkRerKYtoK3R/aZ&#10;hGbfhuxq4r/vCkKPw8x8w+Tr0bbiQr1vHGt4ShQI4tKZhisN31/b2TMIH5ANto5Jw5U8rFfTSY6Z&#10;cQPv6VKESkQI+ww11CF0mZS+rMmiT1xHHL2T6y2GKPtKmh6HCLetnCu1lBYbjgs1dvRWU/lbnK2G&#10;n93peFioz+rdpt3gRiXZvkitHx/GzSuIQGP4D9/bH0bDPF3A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1XgsQAAADcAAAADwAAAAAAAAAAAAAAAACXAgAAZHJzL2Rv&#10;d25yZXYueG1sUEsFBgAAAAAEAAQA9QAAAIgDAAAAAA==&#10;" filled="f" stroked="f">
                  <v:textbox>
                    <w:txbxContent>
                      <w:p w:rsidR="006E56CB" w:rsidRPr="007E4214" w:rsidRDefault="006E56CB" w:rsidP="00EC1506">
                        <w:pPr>
                          <w:rPr>
                            <w:rFonts w:asciiTheme="majorHAnsi" w:hAnsiTheme="majorHAnsi"/>
                            <w:b/>
                            <w:color w:val="92D050"/>
                            <w:sz w:val="16"/>
                            <w:szCs w:val="16"/>
                          </w:rPr>
                        </w:pPr>
                        <w:r w:rsidRPr="007E4214">
                          <w:rPr>
                            <w:rFonts w:asciiTheme="majorHAnsi" w:hAnsiTheme="majorHAnsi"/>
                            <w:b/>
                            <w:color w:val="92D050"/>
                            <w:sz w:val="16"/>
                            <w:szCs w:val="16"/>
                          </w:rPr>
                          <w:t># 5</w:t>
                        </w:r>
                      </w:p>
                    </w:txbxContent>
                  </v:textbox>
                </v:shape>
                <v:shape id="Text Box 3245" o:spid="_x0000_s1277" type="#_x0000_t202" style="position:absolute;left:5570;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fIZxAAA&#10;ANwAAAAPAAAAZHJzL2Rvd25yZXYueG1sRI9Pi8IwFMTvC36H8ARva6LYxe0aRRTBk7L+Wdjbo3m2&#10;xealNNHWb28WFjwOM/MbZrbobCXu1PjSsYbRUIEgzpwpOddwOm7epyB8QDZYOSYND/KwmPfeZpga&#10;1/I33Q8hFxHCPkUNRQh1KqXPCrLoh64mjt7FNRZDlE0uTYNthNtKjpX6kBZLjgsF1rQqKLseblbD&#10;eXf5/Zmofb62Sd26Tkm2n1LrQb9bfoEI1IVX+L+9NRrGS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LHyGcQAAADcAAAADwAAAAAAAAAAAAAAAACXAgAAZHJzL2Rv&#10;d25yZXYueG1sUEsFBgAAAAAEAAQA9QAAAIgDAAAAAA==&#10;" filled="f" stroked="f">
                  <v:textbox>
                    <w:txbxContent>
                      <w:p w:rsidR="006E56CB" w:rsidRPr="007E4214" w:rsidRDefault="006E56CB" w:rsidP="00EC1506">
                        <w:pPr>
                          <w:rPr>
                            <w:rFonts w:asciiTheme="majorHAnsi" w:hAnsiTheme="majorHAnsi"/>
                            <w:b/>
                            <w:color w:val="00B050"/>
                            <w:sz w:val="16"/>
                            <w:szCs w:val="16"/>
                          </w:rPr>
                        </w:pPr>
                        <w:r w:rsidRPr="007E4214">
                          <w:rPr>
                            <w:rFonts w:asciiTheme="majorHAnsi" w:hAnsiTheme="majorHAnsi"/>
                            <w:b/>
                            <w:color w:val="00B050"/>
                            <w:sz w:val="16"/>
                            <w:szCs w:val="16"/>
                          </w:rPr>
                          <w:t># 6</w:t>
                        </w:r>
                      </w:p>
                    </w:txbxContent>
                  </v:textbox>
                </v:shape>
                <v:shape id="Text Box 3246" o:spid="_x0000_s1278" type="#_x0000_t202" style="position:absolute;left:6002;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rsidR="006E56CB" w:rsidRPr="007E4214" w:rsidRDefault="006E56CB" w:rsidP="00EC1506">
                        <w:pPr>
                          <w:rPr>
                            <w:rFonts w:asciiTheme="majorHAnsi" w:hAnsiTheme="majorHAnsi"/>
                            <w:b/>
                            <w:color w:val="0070C0"/>
                            <w:sz w:val="16"/>
                            <w:szCs w:val="16"/>
                          </w:rPr>
                        </w:pPr>
                        <w:r w:rsidRPr="007E4214">
                          <w:rPr>
                            <w:rFonts w:asciiTheme="majorHAnsi" w:hAnsiTheme="majorHAnsi"/>
                            <w:b/>
                            <w:color w:val="0070C0"/>
                            <w:sz w:val="16"/>
                            <w:szCs w:val="16"/>
                          </w:rPr>
                          <w:t># 7</w:t>
                        </w:r>
                      </w:p>
                    </w:txbxContent>
                  </v:textbox>
                </v:shape>
                <v:shape id="Text Box 3247" o:spid="_x0000_s1279" type="#_x0000_t202" style="position:absolute;left:6569;top:73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rsidR="006E56CB" w:rsidRPr="007E4214" w:rsidRDefault="006E56CB" w:rsidP="00EC1506">
                        <w:pPr>
                          <w:rPr>
                            <w:rFonts w:asciiTheme="majorHAnsi" w:hAnsiTheme="majorHAnsi"/>
                            <w:b/>
                            <w:color w:val="7030A0"/>
                            <w:sz w:val="16"/>
                            <w:szCs w:val="16"/>
                          </w:rPr>
                        </w:pPr>
                        <w:r w:rsidRPr="007E4214">
                          <w:rPr>
                            <w:rFonts w:asciiTheme="majorHAnsi" w:hAnsiTheme="majorHAnsi"/>
                            <w:b/>
                            <w:color w:val="7030A0"/>
                            <w:sz w:val="16"/>
                            <w:szCs w:val="16"/>
                          </w:rPr>
                          <w:t># 8</w:t>
                        </w:r>
                      </w:p>
                    </w:txbxContent>
                  </v:textbox>
                </v:shape>
                <v:shape id="Text Box 3248" o:spid="_x0000_s1280" type="#_x0000_t202" style="position:absolute;left:4674;top:826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rsidR="006E56CB" w:rsidRPr="00284543" w:rsidRDefault="006E56CB" w:rsidP="00EC1506">
                        <w:pPr>
                          <w:rPr>
                            <w:rFonts w:asciiTheme="majorHAnsi" w:hAnsiTheme="majorHAnsi"/>
                            <w:b/>
                            <w:color w:val="000000" w:themeColor="text1"/>
                            <w:sz w:val="16"/>
                            <w:szCs w:val="16"/>
                          </w:rPr>
                        </w:pPr>
                        <w:r w:rsidRPr="00284543">
                          <w:rPr>
                            <w:rFonts w:asciiTheme="majorHAnsi" w:hAnsiTheme="majorHAnsi"/>
                            <w:b/>
                            <w:color w:val="000000" w:themeColor="text1"/>
                            <w:sz w:val="16"/>
                            <w:szCs w:val="16"/>
                          </w:rPr>
                          <w:t xml:space="preserve"># </w:t>
                        </w:r>
                        <w:r>
                          <w:rPr>
                            <w:rFonts w:asciiTheme="majorHAnsi" w:hAnsiTheme="majorHAnsi"/>
                            <w:b/>
                            <w:color w:val="000000" w:themeColor="text1"/>
                            <w:sz w:val="16"/>
                            <w:szCs w:val="16"/>
                          </w:rPr>
                          <w:t>18</w:t>
                        </w:r>
                      </w:p>
                    </w:txbxContent>
                  </v:textbox>
                </v:shape>
                <v:shape id="Text Box 3249" o:spid="_x0000_s1281" type="#_x0000_t202" style="position:absolute;left:4181;top:969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25</w:t>
                        </w:r>
                      </w:p>
                    </w:txbxContent>
                  </v:textbox>
                </v:shape>
                <v:shape id="Text Box 3250" o:spid="_x0000_s1282" type="#_x0000_t202" style="position:absolute;left:3539;top:894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22</w:t>
                        </w:r>
                      </w:p>
                    </w:txbxContent>
                  </v:textbox>
                </v:shape>
                <v:shape id="Text Box 3251" o:spid="_x0000_s1283" type="#_x0000_t202" style="position:absolute;left:4861;top:853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j6nxAAA&#10;ANwAAAAPAAAAZHJzL2Rvd25yZXYueG1sRI9Ba8JAFITvQv/D8gq96W7EhjZ1DWIReqoYW8HbI/tM&#10;QrNvQ3Zr0n/fFQSPw8x8wyzz0bbiQr1vHGtIZgoEcelMw5WGr8N2+gLCB2SDrWPS8Ece8tXDZImZ&#10;cQPv6VKESkQI+ww11CF0mZS+rMmin7mOOHpn11sMUfaVND0OEW5bOVcqlRYbjgs1drSpqfwpfq2G&#10;78/z6bhQu+rdPneDG5Vk+yq1fnoc128gAo3hHr61P4yGeZr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p8QAAADcAAAADwAAAAAAAAAAAAAAAACXAgAAZHJzL2Rv&#10;d25yZXYueG1sUEsFBgAAAAAEAAQA9QAAAIgDA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26</w:t>
                        </w:r>
                      </w:p>
                    </w:txbxContent>
                  </v:textbox>
                </v:shape>
                <v:shape id="Text Box 3252" o:spid="_x0000_s1284" type="#_x0000_t202" style="position:absolute;left:3539;top:875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KDQ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Evh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Sg0MQAAADcAAAADwAAAAAAAAAAAAAAAACXAgAAZHJzL2Rv&#10;d25yZXYueG1sUEsFBgAAAAAEAAQA9QAAAIgDAAAAAA==&#10;" filled="f" stroked="f">
                  <v:textbo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20</w:t>
                        </w:r>
                      </w:p>
                    </w:txbxContent>
                  </v:textbox>
                </v:shape>
                <v:shape id="Text Box 3253" o:spid="_x0000_s1285" type="#_x0000_t202" style="position:absolute;left:4861;top:875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AVLwwAA&#10;ANwAAAAPAAAAZHJzL2Rvd25yZXYueG1sRI9BawIxFITvgv8hPMGbJloVuxpFLIWelNpa8PbYPHcX&#10;Ny/LJrrrvzeC0OMwM98wy3VrS3Gj2heONYyGCgRx6kzBmYbfn8/BHIQPyAZLx6ThTh7Wq25niYlx&#10;DX/T7RAyESHsE9SQh1AlUvo0J4t+6Cri6J1dbTFEWWfS1NhEuC3lWKmZtFhwXMixom1O6eVwtRqO&#10;u/Ppb6L22YedVo1rlWT7LrXu99rNAkSgNvyHX+0vo2E8e4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eAVLwwAAANwAAAAPAAAAAAAAAAAAAAAAAJcCAABkcnMvZG93&#10;bnJldi54bWxQSwUGAAAAAAQABAD1AAAAhwM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19</w:t>
                        </w:r>
                      </w:p>
                    </w:txbxContent>
                  </v:textbox>
                </v:shape>
                <v:shape id="Text Box 3254" o:spid="_x0000_s1286" type="#_x0000_t202" style="position:absolute;left:4861;top:945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kZ0/wwAA&#10;ANwAAAAPAAAAZHJzL2Rvd25yZXYueG1sRI9Bi8IwFITvgv8hvAVvmqyo7HaNIorgSVF3BW+P5tmW&#10;bV5KE23990YQPA4z8w0znbe2FDeqfeFYw+dAgSBOnSk40/B7XPe/QPiAbLB0TBru5GE+63ammBjX&#10;8J5uh5CJCGGfoIY8hCqR0qc5WfQDVxFH7+JqiyHKOpOmxibCbSmHSk2kxYLjQo4VLXNK/w9Xq+Fv&#10;ezmfRmqXrey4alyrJNtvqXXvo138gAjUhnf41d4YDcPJ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kZ0/wwAAANwAAAAPAAAAAAAAAAAAAAAAAJcCAABkcnMvZG93&#10;bnJldi54bWxQSwUGAAAAAAQABAD1AAAAhwM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23</w:t>
                        </w:r>
                      </w:p>
                    </w:txbxContent>
                  </v:textbox>
                </v:shape>
                <v:shape id="Text Box 3255" o:spid="_x0000_s1287" type="#_x0000_t202" style="position:absolute;left:3539;top:945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24</w:t>
                        </w:r>
                      </w:p>
                    </w:txbxContent>
                  </v:textbox>
                </v:shape>
                <v:shape id="Text Box 3256" o:spid="_x0000_s1288" type="#_x0000_t202" style="position:absolute;left:4861;top:894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21</w:t>
                        </w:r>
                      </w:p>
                    </w:txbxContent>
                  </v:textbox>
                </v:shape>
                <v:group id="Group 3257" o:spid="_x0000_s1289" style="position:absolute;left:3539;top:5605;width:1918;height:1821" coordorigin="3580,5321" coordsize="1918,18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4b0xgAAANwAAAAPAAAAZHJzL2Rvd25yZXYueG1sRI9Ba8JAFITvBf/D8oTe&#10;mk0sTSVmFRErHkKhKpTeHtlnEsy+DdltEv99t1DocZiZb5h8M5lWDNS7xrKCJIpBEJdWN1wpuJzf&#10;npYgnEfW2FomBXdysFnPHnLMtB35g4aTr0SAsMtQQe19l0npypoMush2xMG72t6gD7KvpO5xDHDT&#10;ykUcp9Jgw2Ghxo52NZW307dRcBhx3D4n+6G4XXf3r/PL+2eRkFKP82m7AuFp8v/hv/ZRK1ik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XhvTGAAAA3AAA&#10;AA8AAAAAAAAAAAAAAAAAqQIAAGRycy9kb3ducmV2LnhtbFBLBQYAAAAABAAEAPoAAACcAwAAAAA=&#10;">
                  <v:shape id="Text Box 3258" o:spid="_x0000_s1290" type="#_x0000_t202" style="position:absolute;left:4715;top:675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Jc6wQAA&#10;ANwAAAAPAAAAZHJzL2Rvd25yZXYueG1sRE/LasJAFN0X/IfhCt01M4qGNmYUUYSuKrUPcHfJXJNg&#10;5k7IjEn6985C6PJw3vlmtI3oqfO1Yw2zRIEgLpypudTw/XV4eQXhA7LBxjFp+CMPm/XkKcfMuIE/&#10;qT+FUsQQ9hlqqEJoMyl9UZFFn7iWOHIX11kMEXalNB0OMdw2cq5UKi3WHBsqbGlXUXE93ayGn4/L&#10;+XehjuXeLtvBjUqyfZNaP0/H7QpEoDH8ix/ud6Nhnsa1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yXOsEAAADcAAAADwAAAAAAAAAAAAAAAACXAgAAZHJzL2Rvd25y&#10;ZXYueG1sUEsFBgAAAAAEAAQA9QAAAIUDAAAAAA==&#10;" filled="f" stroked="f">
                    <v:textbox>
                      <w:txbxContent>
                        <w:p w:rsidR="006E56CB" w:rsidRPr="00284543" w:rsidRDefault="006E56CB" w:rsidP="00EC1506">
                          <w:pPr>
                            <w:rPr>
                              <w:rFonts w:asciiTheme="majorHAnsi" w:hAnsiTheme="majorHAnsi"/>
                              <w:b/>
                              <w:color w:val="000000" w:themeColor="text1"/>
                              <w:sz w:val="16"/>
                              <w:szCs w:val="16"/>
                            </w:rPr>
                          </w:pPr>
                          <w:r w:rsidRPr="00284543">
                            <w:rPr>
                              <w:rFonts w:asciiTheme="majorHAnsi" w:hAnsiTheme="majorHAnsi"/>
                              <w:b/>
                              <w:color w:val="000000" w:themeColor="text1"/>
                              <w:sz w:val="16"/>
                              <w:szCs w:val="16"/>
                            </w:rPr>
                            <w:t># 9</w:t>
                          </w:r>
                        </w:p>
                      </w:txbxContent>
                    </v:textbox>
                  </v:shape>
                  <v:group id="Group 3259" o:spid="_x0000_s1291" style="position:absolute;left:3966;top:5848;width:1120;height:263" coordorigin="3966,5848" coordsize="1120,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oval id="Oval 3260" o:spid="_x0000_s1292" style="position:absolute;left:4117;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dpkwgAA&#10;ANwAAAAPAAAAZHJzL2Rvd25yZXYueG1sRE/Pa8IwFL4P/B/CE3YZM10HKp1RRCbt1SqeH81bU9e8&#10;1CbWzr9+OQx2/Ph+rzajbcVAvW8cK3ibJSCIK6cbrhWcjvvXJQgfkDW2jknBD3nYrCdPK8y0u/OB&#10;hjLUIoawz1CBCaHLpPSVIYt+5jriyH253mKIsK+l7vEew20r0ySZS4sNxwaDHe0MVd/lzSqYX465&#10;Sdrz5/nxcgnF++FaPvKrUs/TcfsBItAY/sV/7kIrSBdxfjwTj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12mTCAAAA3AAAAA8AAAAAAAAAAAAAAAAAlwIAAGRycy9kb3du&#10;cmV2LnhtbFBLBQYAAAAABAAEAPUAAACGAwAAAAA=&#10;" strokeweight="1.5pt">
                      <o:lock v:ext="edit" aspectratio="t"/>
                    </v:oval>
                    <v:oval id="Oval 3261" o:spid="_x0000_s1293" style="position:absolute;left:4219;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X//wwAA&#10;ANwAAAAPAAAAZHJzL2Rvd25yZXYueG1sRI9Bi8IwFITvgv8hvAUvsqYquEs1ioiiV+vi+dE8m7rN&#10;S22iVn+9WVjwOMzMN8xs0dpK3KjxpWMFw0ECgjh3uuRCwc9h8/kNwgdkjZVjUvAgD4t5tzPDVLs7&#10;7+mWhUJECPsUFZgQ6lRKnxuy6AeuJo7eyTUWQ5RNIXWD9wi3lRwlyURaLDkuGKxpZSj/za5WweR8&#10;2JqkOq6Pz/457Mb7S/bcXpTqfbTLKYhAbXiH/9s7rWD0NYS/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OX//wwAAANwAAAAPAAAAAAAAAAAAAAAAAJcCAABkcnMvZG93&#10;bnJldi54bWxQSwUGAAAAAAQABAD1AAAAhwMAAAAA&#10;" strokeweight="1.5pt">
                      <o:lock v:ext="edit" aspectratio="t"/>
                    </v:oval>
                    <v:oval id="Oval 3262" o:spid="_x0000_s1294" style="position:absolute;left:4424;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GIxAAA&#10;ANwAAAAPAAAAZHJzL2Rvd25yZXYueG1sRI9Ba8JAFITvQv/D8gpepG6MYEvqKiKKXo3F8yP7mo3N&#10;vo3ZVaO/3hWEHoeZ+YaZzjtbiwu1vnKsYDRMQBAXTldcKvjZrz++QPiArLF2TApu5GE+e+tNMdPu&#10;yju65KEUEcI+QwUmhCaT0heGLPqha4ij9+taiyHKtpS6xWuE21qmSTKRFiuOCwYbWhoq/vKzVTA5&#10;7jcmqQ+rw31wDNvx7pTfNyel+u/d4htEoC78h1/trVaQfqb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evhiMQAAADcAAAADwAAAAAAAAAAAAAAAACXAgAAZHJzL2Rv&#10;d25yZXYueG1sUEsFBgAAAAAEAAQA9QAAAIgDAAAAAA==&#10;" strokeweight="1.5pt">
                      <o:lock v:ext="edit" aspectratio="t"/>
                    </v:oval>
                    <v:oval id="Oval 3263" o:spid="_x0000_s1295" style="position:absolute;left:4321;top:5864;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p0QTwwAA&#10;ANwAAAAPAAAAZHJzL2Rvd25yZXYueG1sRI9Bi8IwFITvC/6H8IS9LJqugko1iiwuerWK50fzbKrN&#10;S22idv31G0HwOMzMN8xs0dpK3KjxpWMF3/0EBHHudMmFgv3utzcB4QOyxsoxKfgjD4t552OGqXZ3&#10;3tItC4WIEPYpKjAh1KmUPjdk0fddTRy9o2sshiibQuoG7xFuKzlIkpG0WHJcMFjTj6H8nF2tgtFp&#10;tzZJdVgdHl+nsBluL9ljfVHqs9supyACteEdfrU3WsFgPITnmX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p0QTwwAAANwAAAAPAAAAAAAAAAAAAAAAAJcCAABkcnMvZG93&#10;bnJldi54bWxQSwUGAAAAAAQABAD1AAAAhwMAAAAA&#10;" strokeweight="1.5pt">
                      <o:lock v:ext="edit" aspectratio="t"/>
                    </v:oval>
                    <v:oval id="Oval 3264" o:spid="_x0000_s1296" style="position:absolute;left:4526;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TtxnxAAA&#10;ANwAAAAPAAAAZHJzL2Rvd25yZXYueG1sRI9BawIxFITvQv9DeIVepGbVYmVrFJGKXl3F82Pz3Kzd&#10;vKybqKu/3hQEj8PMfMNMZq2txIUaXzpW0O8lIIhzp0suFOy2y88xCB+QNVaOScGNPMymb50Jptpd&#10;eUOXLBQiQtinqMCEUKdS+tyQRd9zNXH0Dq6xGKJsCqkbvEa4reQgSUbSYslxwWBNC0P5X3a2CkbH&#10;7cok1f53f+8ew3q4OWX31Umpj/d2/gMiUBte4Wd7rRUMvr/g/0w8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U7cZ8QAAADcAAAADwAAAAAAAAAAAAAAAACXAgAAZHJzL2Rv&#10;d25yZXYueG1sUEsFBgAAAAAEAAQA9QAAAIgDAAAAAA==&#10;" strokeweight="1.5pt">
                      <o:lock v:ext="edit" aspectratio="t"/>
                    </v:oval>
                    <v:oval id="Oval 3265" o:spid="_x0000_s1297" style="position:absolute;left:4628;top:5864;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nn8xAAA&#10;ANwAAAAPAAAAZHJzL2Rvd25yZXYueG1sRI9BawIxFITvQv9DeIVepGZVamVrFJGKXl3F82Pz3Kzd&#10;vKybqKu/3hQEj8PMfMNMZq2txIUaXzpW0O8lIIhzp0suFOy2y88xCB+QNVaOScGNPMymb50Jptpd&#10;eUOXLBQiQtinqMCEUKdS+tyQRd9zNXH0Dq6xGKJsCqkbvEa4reQgSUbSYslxwWBNC0P5X3a2CkbH&#10;7cok1f53f+8ew3q4OWX31Umpj/d2/gMiUBte4Wd7rRUMvr/g/0w8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J5/MQAAADcAAAADwAAAAAAAAAAAAAAAACXAgAAZHJzL2Rv&#10;d25yZXYueG1sUEsFBgAAAAAEAAQA9QAAAIgDAAAAAA==&#10;" strokeweight="1.5pt">
                      <o:lock v:ext="edit" aspectratio="t"/>
                    </v:oval>
                    <v:oval id="Oval 3266" o:spid="_x0000_s1298" style="position:absolute;left:4731;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0OeLxAAA&#10;ANwAAAAPAAAAZHJzL2Rvd25yZXYueG1sRI9Ba8JAFITvQv/D8gq9iG6qECW6ikiLXo3i+ZF9ZqPZ&#10;tzG71dRf7xYKHoeZ+YaZLztbixu1vnKs4HOYgCAunK64VHDYfw+mIHxA1lg7JgW/5GG5eOvNMdPu&#10;zju65aEUEcI+QwUmhCaT0heGLPqha4ijd3KtxRBlW0rd4j3CbS1HSZJKixXHBYMNrQ0Vl/zHKkjP&#10;+41J6uPX8dE/h+14d80fm6tSH+/dagYiUBde4f/2VisYTVL4OxOP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Dni8QAAADcAAAADwAAAAAAAAAAAAAAAACXAgAAZHJzL2Rv&#10;d25yZXYueG1sUEsFBgAAAAAEAAQA9QAAAIgDAAAAAA==&#10;" strokeweight="1.5pt">
                      <o:lock v:ext="edit" aspectratio="t"/>
                    </v:oval>
                    <v:oval id="Oval 3267" o:spid="_x0000_s1299" style="position:absolute;left:4833;top:5864;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EIQwwAA&#10;ANwAAAAPAAAAZHJzL2Rvd25yZXYueG1sRI9Bi8IwFITvC/6H8AQvi6Yq6FKNsiyKXq2L50fzbKrN&#10;S22iVn+9WVjwOMzMN8x82dpK3KjxpWMFw0ECgjh3uuRCwe9+3f8C4QOyxsoxKXiQh+Wi8zHHVLs7&#10;7+iWhUJECPsUFZgQ6lRKnxuy6AeuJo7e0TUWQ5RNIXWD9wi3lRwlyURaLDkuGKzpx1B+zq5WweS0&#10;35ikOqwOz89T2I53l+y5uSjV67bfMxCB2vAO/7e3WsFoOoW/M/E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nEIQwwAAANwAAAAPAAAAAAAAAAAAAAAAAJcCAABkcnMvZG93&#10;bnJldi54bWxQSwUGAAAAAAQABAD1AAAAhwMAAAAA&#10;" strokeweight="1.5pt">
                      <o:lock v:ext="edit" aspectratio="t"/>
                    </v:oval>
                    <v:rect id="Rectangle 3268" o:spid="_x0000_s1300" style="position:absolute;left:4074;top:5848;width:898;height: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zciwgAA&#10;ANwAAAAPAAAAZHJzL2Rvd25yZXYueG1sRE89b8IwEN2R+h+sq8QGDkjQkuJEVVVE6Ubahe0UX+OQ&#10;+JzGhqT/Hg9IHZ/e9zYfbSuu1PvasYLFPAFBXDpdc6Xg+2s3ewbhA7LG1jEp+CMPefYw2WKq3cBH&#10;uhahEjGEfYoKTAhdKqUvDVn0c9cRR+7H9RZDhH0ldY9DDLetXCbJWlqsOTYY7OjNUNkUF6ug+T2b&#10;/WGoj++62TSfp/UhrJKVUtPH8fUFRKAx/Ivv7g+tYPkU18Yz8QjI7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HNyLCAAAA3AAAAA8AAAAAAAAAAAAAAAAAlwIAAGRycy9kb3du&#10;cmV2LnhtbFBLBQYAAAAABAAEAPUAAACGAwAAAAA=&#10;" fillcolor="white [3212]" stroked="f" strokeweight="1.5pt">
                      <o:lock v:ext="edit" aspectratio="t"/>
                    </v:rect>
                    <v:shape id="AutoShape 3269" o:spid="_x0000_s1301" type="#_x0000_t32" style="position:absolute;left:4922;top:5988;width:16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8/OcMAAADcAAAADwAAAGRycy9kb3ducmV2LnhtbESPQYvCMBSE74L/ITxhb5qq4GptFBUE&#10;L3vQ3Yu3R/NsSpuX2sTa/fcbQdjjMDPfMNm2t7XoqPWlYwXTSQKCOHe65ELBz/dxvAThA7LG2jEp&#10;+CUP281wkGGq3ZPP1F1CISKEfYoKTAhNKqXPDVn0E9cQR+/mWoshyraQusVnhNtazpJkIS2WHBcM&#10;NnQwlFeXh1VgG23vX87oa1XO6z2dbrt90in1Mep3axCB+vAffrdPWsHscwWvM/EIyM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PPznDAAAA3AAAAA8AAAAAAAAAAAAA&#10;AAAAoQIAAGRycy9kb3ducmV2LnhtbFBLBQYAAAAABAAEAPkAAACRAwAAAAA=&#10;" strokeweight="1.5pt">
                      <o:lock v:ext="edit" aspectratio="t"/>
                    </v:shape>
                    <v:shape id="AutoShape 3270" o:spid="_x0000_s1302" type="#_x0000_t32" style="position:absolute;left:3966;top:5985;width:164;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Dmg7wAAADcAAAADwAAAGRycy9kb3ducmV2LnhtbERPuwrCMBTdBf8hXMHNpiqIVKOoILg4&#10;+FjcLs21KTY3tYm1/r0ZBMfDeS/Xna1ES40vHSsYJykI4tzpkgsF18t+NAfhA7LGyjEp+JCH9arf&#10;W2Km3ZtP1J5DIWII+wwVmBDqTEqfG7LoE1cTR+7uGoshwqaQusF3DLeVnKTpTFosOTYYrGlnKH+c&#10;X1aBrbV9Hp3Rt0c5rbZ0uG+2aavUcNBtFiACdeEv/rkPWsFkHufHM/EIyNUX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haDmg7wAAADcAAAADwAAAAAAAAAAAAAAAAChAgAA&#10;ZHJzL2Rvd25yZXYueG1sUEsFBgAAAAAEAAQA+QAAAIoDAAAAAA==&#10;" strokeweight="1.5pt">
                      <o:lock v:ext="edit" aspectratio="t"/>
                    </v:shape>
                  </v:group>
                  <v:group id="Group 3271" o:spid="_x0000_s1303" style="position:absolute;left:3986;top:5598;width:1073;height:125" coordorigin="3986,5598" coordsize="1073,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shape id="AutoShape 3272" o:spid="_x0000_s1304" type="#_x0000_t32" style="position:absolute;left:3986;top:5611;width:38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mtt8MAAADcAAAADwAAAGRycy9kb3ducmV2LnhtbESPQYvCMBSE74L/ITxhL6KpRV3pGkVk&#10;F/TgwXbB66N52xabl9LEWv/9RhA8DjPzDbPe9qYWHbWusqxgNo1AEOdWV1wo+M1+JisQziNrrC2T&#10;ggc52G6GgzUm2t75TF3qCxEg7BJUUHrfJFK6vCSDbmob4uD92dagD7ItpG7xHuCmlnEULaXBisNC&#10;iQ3tS8qv6c0ooO77c34p7OmxJ513WbrgcXVU6mPU775AeOr9O/xqH7SCeBXD80w4AnLz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4JrbfDAAAA3AAAAA8AAAAAAAAAAAAA&#10;AAAAoQIAAGRycy9kb3ducmV2LnhtbFBLBQYAAAAABAAEAPkAAACRAwAAAAA=&#10;" strokecolor="#ffc000" strokeweight="1.5pt">
                      <o:lock v:ext="edit" aspectratio="t"/>
                    </v:shape>
                    <v:shape id="AutoShape 3273" o:spid="_x0000_s1305" type="#_x0000_t32" style="position:absolute;left:4370;top:5599;width:1;height:1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2Tn8MAAADcAAAADwAAAGRycy9kb3ducmV2LnhtbESPQYvCMBSE78L+h/AW9qapLlipRnEF&#10;wYMXtXh+NG/brM1LabK2+uuNIHgcZuYbZrHqbS2u1HrjWMF4lIAgLpw2XCrIT9vhDIQPyBprx6Tg&#10;Rh5Wy4/BAjPtOj7Q9RhKESHsM1RQhdBkUvqiIot+5Bri6P261mKIsi2lbrGLcFvLSZJMpUXDcaHC&#10;hjYVFZfjv1Xwc77vN8ZcrE3Pp64I6V+e+rtSX5/9eg4iUB/e4Vd7pxVMZt/wPBOPgF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dk5/DAAAA3AAAAA8AAAAAAAAAAAAA&#10;AAAAoQIAAGRycy9kb3ducmV2LnhtbFBLBQYAAAAABAAEAPkAAACRAwAAAAA=&#10;" strokecolor="#ffc000" strokeweight="1.5pt">
                      <o:lock v:ext="edit" aspectratio="t"/>
                    </v:shape>
                    <v:shape id="AutoShape 3274" o:spid="_x0000_s1306" type="#_x0000_t32" style="position:absolute;left:4675;top:5610;width:38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QL68MAAADcAAAADwAAAGRycy9kb3ducmV2LnhtbESPQYvCMBSE78L+h/AW9qapslipRnEF&#10;wYMXtXh+NG/brM1LabK2+uuNIHgcZuYbZrHqbS2u1HrjWMF4lIAgLpw2XCrIT9vhDIQPyBprx6Tg&#10;Rh5Wy4/BAjPtOj7Q9RhKESHsM1RQhdBkUvqiIot+5Bri6P261mKIsi2lbrGLcFvLSZJMpUXDcaHC&#10;hjYVFZfjv1Xwc77vN8ZcrE3Pp64I6V+e+rtSX5/9eg4iUB/e4Vd7pxVMZt/wPBOPgF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0C+vDAAAA3AAAAA8AAAAAAAAAAAAA&#10;AAAAoQIAAGRycy9kb3ducmV2LnhtbFBLBQYAAAAABAAEAPkAAACRAwAAAAA=&#10;" strokecolor="#ffc000" strokeweight="1.5pt">
                      <o:lock v:ext="edit" aspectratio="t"/>
                    </v:shape>
                    <v:shape id="AutoShape 3275" o:spid="_x0000_s1307" type="#_x0000_t32" style="position:absolute;left:4675;top:5598;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FgTMMAAADcAAAADwAAAGRycy9kb3ducmV2LnhtbESPT4vCMBTE78J+h/AW9lI0teAfqlF0&#10;QdijtYrXR/Nsi81LaWKt334jLOxxmJnfMOvtYBrRU+dqywqmkxgEcWF1zaWCc34YL0E4j6yxsUwK&#10;XuRgu/kYrTHV9skZ9SdfigBhl6KCyvs2ldIVFRl0E9sSB+9mO4M+yK6UusNngJtGJnE8lwZrDgsV&#10;tvRdUXE/PYyC8hVRfz4cM7/Pj3i9LCjJokipr89htwLhafD/4b/2j1aQLGfwPhOOgN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3RYEzDAAAA3AAAAA8AAAAAAAAAAAAA&#10;AAAAoQIAAGRycy9kb3ducmV2LnhtbFBLBQYAAAAABAAEAPkAAACRAwAAAAA=&#10;" strokecolor="#ffc000" strokeweight="1.5pt">
                      <o:lock v:ext="edit" aspectratio="t"/>
                    </v:shape>
                  </v:group>
                  <v:shape id="AutoShape 3276" o:spid="_x0000_s1308" type="#_x0000_t32" style="position:absolute;left:3981;top:5863;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UvDcQAAADcAAAADwAAAGRycy9kb3ducmV2LnhtbESPzWrDMBCE74W+g9hAb7Uckz+cKKFJ&#10;G2iOdfsAG2trm1orISmJm6ePCoEeh5n5hlltBtOLM/nQWVYwznIQxLXVHTcKvj73zwsQISJr7C2T&#10;gl8KsFk/Pqyw1PbCH3SuYiMShEOJCtoYXSllqFsyGDLriJP3bb3BmKRvpPZ4SXDTyyLPZ9Jgx2mh&#10;RUe7luqf6mQUHF79xLm3OU3rYXstJs1xa6u5Uk+j4WUJItIQ/8P39rtWUCxm8HcmHQG5v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9S8NxAAAANwAAAAPAAAAAAAAAAAA&#10;AAAAAKECAABkcnMvZG93bnJldi54bWxQSwUGAAAAAAQABAD5AAAAkgMAAAAA&#10;" strokecolor="#c00000" strokeweight="1.5pt">
                    <o:lock v:ext="edit" aspectratio="t"/>
                  </v:shape>
                  <v:shape id="AutoShape 3277" o:spid="_x0000_s1309" type="#_x0000_t32" style="position:absolute;left:5071;top:5863;width:1;height:1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PV7cgAAADcAAAADwAAAGRycy9kb3ducmV2LnhtbESPT2vCQBTE74V+h+UJvdWNKW0luooV&#10;bEvxUP+AeHtmn9lg9m3Ibk3003cLBY/DzPyGGU87W4kzNb50rGDQT0AQ506XXCjYbhaPQxA+IGus&#10;HJOCC3mYTu7vxphp1/KKzutQiAhhn6ECE0KdSelzQxZ939XE0Tu6xmKIsimkbrCNcFvJNElepMWS&#10;44LBmuaG8tP6xyp4X77ZQzn7fk6T1pjjaf/x9HXdKfXQ62YjEIG6cAv/tz+1gnT4Cn9n4hGQk1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NPV7cgAAADcAAAADwAAAAAA&#10;AAAAAAAAAAChAgAAZHJzL2Rvd25yZXYueG1sUEsFBgAAAAAEAAQA+QAAAJYDAAAAAA==&#10;" strokecolor="#7030a0" strokeweight="1.5pt">
                    <o:lock v:ext="edit" aspectratio="t"/>
                  </v:shape>
                  <v:group id="Group 3278" o:spid="_x0000_s1310" style="position:absolute;left:4268;top:6845;width:512;height:163" coordorigin="4268,6845" coordsize="512,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AutoShape 3279" o:spid="_x0000_s1311" type="#_x0000_t32" style="position:absolute;left:4779;top:6845;width:1;height:1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pPHsQAAADcAAAADwAAAGRycy9kb3ducmV2LnhtbESPzWrDMBCE74W+g9hAb7UcB0rqRglx&#10;IZBLDvm55LZYG0vEWrmW6rhvHwUKOQ4z8w2zWI2uFQP1wXpWMM1yEMS115YbBafj5n0OIkRkja1n&#10;UvBHAVbL15cFltrfeE/DITYiQTiUqMDE2JVShtqQw5D5jjh5F987jEn2jdQ93hLctbLI8w/p0HJa&#10;MNjRt6H6evh1Clyn3c/OG32+2llb0fayrvJBqbfJuP4CEWmMz/B/e6sVFPNPeJxJR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mk8exAAAANwAAAAPAAAAAAAAAAAA&#10;AAAAAKECAABkcnMvZG93bnJldi54bWxQSwUGAAAAAAQABAD5AAAAkgMAAAAA&#10;" strokeweight="1.5pt"/>
                    <v:shape id="AutoShape 3280" o:spid="_x0000_s1312" type="#_x0000_t32" style="position:absolute;left:4273;top:6856;width:199;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MdI8EAAADcAAAADwAAAGRycy9kb3ducmV2LnhtbERPyWrDMBC9F/oPYgq9NXJcaBPXciiF&#10;hlzjBHIdrKnlxBrZlrz076NDocfH2/PdYlsx0eAbxwrWqwQEceV0w7WC8+n7ZQPCB2SNrWNS8Ese&#10;dsXjQ46ZdjMfaSpDLWII+wwVmBC6TEpfGbLoV64jjtyPGyyGCIda6gHnGG5bmSbJm7TYcGww2NGX&#10;oepWjlbB6/nan5LL+/qy702/x9Efyn6j1PPT8vkBItAS/sV/7oNWkG7j/HgmHgFZ3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ox0jwQAAANwAAAAPAAAAAAAAAAAAAAAA&#10;AKECAABkcnMvZG93bnJldi54bWxQSwUGAAAAAAQABAD5AAAAjwMAAAAA&#10;" strokeweight="1.5pt">
                      <o:lock v:ext="edit" aspectratio="t"/>
                    </v:shape>
                    <v:shape id="AutoShape 3281" o:spid="_x0000_s1313" type="#_x0000_t32" style="position:absolute;left:4576;top:6856;width:198;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u+4uMIAAADcAAAADwAAAAAAAAAAAAAA&#10;AAChAgAAZHJzL2Rvd25yZXYueG1sUEsFBgAAAAAEAAQA+QAAAJADAAAAAA==&#10;" strokeweight="1.5pt">
                      <o:lock v:ext="edit" aspectratio="t"/>
                    </v:shape>
                    <v:shape id="AutoShape 3282" o:spid="_x0000_s1314" type="#_x0000_t32" style="position:absolute;left:4268;top:6845;width:1;height:16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LssMAAADcAAAADwAAAGRycy9kb3ducmV2LnhtbESPQWvCQBSE7wX/w/KE3pqNKRSNrqJC&#10;IZceql68PbIv2WD2bcxuk/TfdwuCx2FmvmE2u8m2YqDeN44VLJIUBHHpdMO1gsv5820Jwgdkja1j&#10;UvBLHnbb2csGc+1G/qbhFGoRIexzVGBC6HIpfWnIok9cRxy9yvUWQ5R9LXWPY4TbVmZp+iEtNhwX&#10;DHZ0NFTeTj9Wge20vX85o6+35r09UFHtD+mg1Ot82q9BBJrCM/xoF1pBtsrg/0w8AnL7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nS7LDAAAA3AAAAA8AAAAAAAAAAAAA&#10;AAAAoQIAAGRycy9kb3ducmV2LnhtbFBLBQYAAAAABAAEAPkAAACRAwAAAAA=&#10;" strokeweight="1.5pt"/>
                  </v:group>
                  <v:shape id="AutoShape 3283" o:spid="_x0000_s1315" type="#_x0000_t32" style="position:absolute;left:4053;top:6263;width:345;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6Z/8UAAADcAAAADwAAAGRycy9kb3ducmV2LnhtbESPQWvCQBSE7wX/w/KE3uquFkJNXYOI&#10;thZB0LZ4fWSfSUj2bZrdavz3XaHgcZiZb5hZ1ttGnKnzlWMN45ECQZw7U3Gh4etz/fQCwgdkg41j&#10;0nAlD9l88DDD1LgL7+l8CIWIEPYpaihDaFMpfV6SRT9yLXH0Tq6zGKLsCmk6vES4beREqURarDgu&#10;lNjSsqS8PvxaDUn+/bZaHLdqmbwb/pl+qLXa1Vo/DvvFK4hAfbiH/9sbo2EyfYbbmXgE5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16Z/8UAAADcAAAADwAAAAAAAAAA&#10;AAAAAAChAgAAZHJzL2Rvd25yZXYueG1sUEsFBgAAAAAEAAQA+QAAAJMDAAAAAA==&#10;" strokecolor="#00b0f0" strokeweight="1.5pt">
                    <o:lock v:ext="edit" aspectratio="t"/>
                  </v:shape>
                  <v:shape id="AutoShape 3284" o:spid="_x0000_s1316" type="#_x0000_t32" style="position:absolute;left:4053;top:6461;width:345;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K4MUAAADcAAAADwAAAGRycy9kb3ducmV2LnhtbESPQWvCQBSE7wX/w/IEL6Vu1CA1uooI&#10;Fm+2MaXXR/aZBLNvY3ar0V/vCoUeh5n5hlmsOlOLC7WusqxgNIxAEOdWV1woyA7bt3cQziNrrC2T&#10;ghs5WC17LwtMtL3yF11SX4gAYZeggtL7JpHS5SUZdEPbEAfvaFuDPsi2kLrFa4CbWo6jaCoNVhwW&#10;SmxoU1J+Sn+NgrO8v/4c09p/T+77zzgzdlN8xEoN+t16DsJT5//Df+2dVjCexfA8E46AXD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AK4MUAAADcAAAADwAAAAAAAAAA&#10;AAAAAAChAgAAZHJzL2Rvd25yZXYueG1sUEsFBgAAAAAEAAQA+QAAAJMDAAAAAA==&#10;" strokecolor="#92d050" strokeweight="1.5pt"/>
                  <v:shape id="AutoShape 3285" o:spid="_x0000_s1317" type="#_x0000_t32" style="position:absolute;left:4651;top:6265;width:34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e/kMMAAADcAAAADwAAAGRycy9kb3ducmV2LnhtbESPQWvCQBSE7wX/w/KE3uquQluNrhIs&#10;FktPRr0/s88kmH0bstsY/31XEDwOM/MNs1j1thYdtb5yrGE8UiCIc2cqLjQc9pu3KQgfkA3WjknD&#10;jTysloOXBSbGXXlHXRYKESHsE9RQhtAkUvq8JIt+5Bri6J1dazFE2RbStHiNcFvLiVIf0mLFcaHE&#10;htYl5Zfsz2pIt5ip7x//mWbdbjMldfq6HX+1fh326RxEoD48w4/21miYzN7hfiYe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i3v5DDAAAA3AAAAA8AAAAAAAAAAAAA&#10;AAAAoQIAAGRycy9kb3ducmV2LnhtbFBLBQYAAAAABAAEAPkAAACRAwAAAAA=&#10;" strokecolor="#00b050" strokeweight="1.5pt">
                    <o:lock v:ext="edit" aspectratio="t"/>
                  </v:shape>
                  <v:shape id="AutoShape 3286" o:spid="_x0000_s1318" type="#_x0000_t32" style="position:absolute;left:4651;top:6463;width:34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s9acQAAADcAAAADwAAAGRycy9kb3ducmV2LnhtbESPQYvCMBSE7wv+h/AEL4umym7VahQR&#10;hfXgwSp4fTTPtti8lCbW+u83C8Ieh5n5hlmuO1OJlhpXWlYwHkUgiDOrS84VXM774QyE88gaK8uk&#10;4EUO1qvexxITbZ98ojb1uQgQdgkqKLyvEyldVpBBN7I1cfButjHog2xyqRt8Brip5CSKYmmw5LBQ&#10;YE3bgrJ7+jAKqN1Nv665Pb62pLP2nH7zZ3lQatDvNgsQnjr/H363f7SCyTyGvzPh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6z1pxAAAANwAAAAPAAAAAAAAAAAA&#10;AAAAAKECAABkcnMvZG93bnJldi54bWxQSwUGAAAAAAQABAD5AAAAkgMAAAAA&#10;" strokecolor="#ffc000" strokeweight="1.5pt"/>
                  <v:group id="Group 3287" o:spid="_x0000_s1319" style="position:absolute;left:4053;top:6653;width:943;height:3" coordorigin="4053,6653" coordsize="94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shape id="AutoShape 3288" o:spid="_x0000_s1320" type="#_x0000_t32" style="position:absolute;left:4053;top:6653;width:409;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Bj+cIAAADcAAAADwAAAGRycy9kb3ducmV2LnhtbERP22oCMRB9L/gPYQTfalahpa5GEUVa&#10;6IV6+YBhM25WN5N1M+r275uHQh8P5z5bdL5WN2pjFdjAaJiBIi6Crbg0cNhvHl9ARUG2WAcmAz8U&#10;YTHvPcwwt+HOW7rtpFQphGOOBpxIk2sdC0ce4zA0xIk7htajJNiW2rZ4T+G+1uMse9YeK04NDhta&#10;OSrOu6s3cJLic7W/rF/l/evyVB/oA913NGbQ75ZTUEKd/Iv/3G/WwHiS1qYz6Qjo+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Bj+cIAAADcAAAADwAAAAAAAAAAAAAA&#10;AAChAgAAZHJzL2Rvd25yZXYueG1sUEsFBgAAAAAEAAQA+QAAAJADAAAAAA==&#10;" strokecolor="#c00000" strokeweight="1.5pt"/>
                    <v:shape id="AutoShape 3289" o:spid="_x0000_s1321" type="#_x0000_t32" style="position:absolute;left:4587;top:6655;width:409;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69hmsYAAADcAAAADwAAAGRycy9kb3ducmV2LnhtbESPQWsCMRSE74X+h/AKvWm2Syl1NYoI&#10;hUJ7qKsI3h6bZ3Z187JNsrrtrzcFocdhZr5hZovBtuJMPjSOFTyNMxDEldMNGwXbzdvoFUSIyBpb&#10;x6TghwIs5vd3Myy0u/CazmU0IkE4FKigjrErpAxVTRbD2HXEyTs4bzEm6Y3UHi8JbluZZ9mLtNhw&#10;Wqixo1VN1ansrYJ+n/9++4/91/POmKMxfdl8HlZKPT4MyymISEP8D9/a71pBPpnA35l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vYZrGAAAA3AAAAA8AAAAAAAAA&#10;AAAAAAAAoQIAAGRycy9kb3ducmV2LnhtbFBLBQYAAAAABAAEAPkAAACUAwAAAAA=&#10;" strokecolor="#c00000" strokeweight="1.5pt"/>
                  </v:group>
                  <v:shape id="Text Box 3290" o:spid="_x0000_s1322" type="#_x0000_t202" style="position:absolute;left:4222;top:5321;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HEBwgAA&#10;ANwAAAAPAAAAZHJzL2Rvd25yZXYueG1sRE9ba8IwFH4f7D+EI+xtTbxszM4oQxnsSbGbgm+H5tiW&#10;NSehyWz99+ZB2OPHd1+sBtuKC3WhcaxhnCkQxKUzDVcafr4/n99AhIhssHVMGq4UYLV8fFhgblzP&#10;e7oUsRIphEOOGuoYfS5lKGuyGDLniRN3dp3FmGBXSdNhn8JtKydKvUqLDaeGGj2tayp/iz+r4bA9&#10;n44ztas29sX3blCS7Vxq/TQaPt5BRBriv/ju/jIapirNT2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UcQHCAAAA3AAAAA8AAAAAAAAAAAAAAAAAlwIAAGRycy9kb3du&#10;cmV2LnhtbFBLBQYAAAAABAAEAPUAAACGAw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14</w:t>
                          </w:r>
                        </w:p>
                      </w:txbxContent>
                    </v:textbox>
                  </v:shape>
                  <v:shape id="Text Box 3291" o:spid="_x0000_s1323" type="#_x0000_t202" style="position:absolute;left:3580;top:629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rsidR="006E56CB" w:rsidRPr="00284543" w:rsidRDefault="006E56CB" w:rsidP="00EC1506">
                          <w:pPr>
                            <w:rPr>
                              <w:rFonts w:asciiTheme="majorHAnsi" w:hAnsiTheme="majorHAnsi"/>
                              <w:b/>
                              <w:color w:val="92D050"/>
                              <w:sz w:val="16"/>
                              <w:szCs w:val="16"/>
                            </w:rPr>
                          </w:pPr>
                          <w:r w:rsidRPr="00284543">
                            <w:rPr>
                              <w:rFonts w:asciiTheme="majorHAnsi" w:hAnsiTheme="majorHAnsi"/>
                              <w:b/>
                              <w:color w:val="92D050"/>
                              <w:sz w:val="16"/>
                              <w:szCs w:val="16"/>
                            </w:rPr>
                            <w:t># 11</w:t>
                          </w:r>
                        </w:p>
                      </w:txbxContent>
                    </v:textbox>
                  </v:shape>
                  <v:shape id="Text Box 3292" o:spid="_x0000_s1324" type="#_x0000_t202" style="position:absolute;left:4902;top:607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krt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g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pK7cQAAADcAAAADwAAAAAAAAAAAAAAAACXAgAAZHJzL2Rv&#10;d25yZXYueG1sUEsFBgAAAAAEAAQA9QAAAIgDAAAAAA==&#10;" filled="f" stroked="f">
                    <v:textbox>
                      <w:txbxContent>
                        <w:p w:rsidR="006E56CB" w:rsidRPr="00284543" w:rsidRDefault="006E56CB" w:rsidP="00EC1506">
                          <w:pPr>
                            <w:rPr>
                              <w:rFonts w:asciiTheme="majorHAnsi" w:hAnsiTheme="majorHAnsi"/>
                              <w:b/>
                              <w:color w:val="00B050"/>
                              <w:sz w:val="16"/>
                              <w:szCs w:val="16"/>
                            </w:rPr>
                          </w:pPr>
                          <w:r w:rsidRPr="00284543">
                            <w:rPr>
                              <w:rFonts w:asciiTheme="majorHAnsi" w:hAnsiTheme="majorHAnsi"/>
                              <w:b/>
                              <w:color w:val="00B050"/>
                              <w:sz w:val="16"/>
                              <w:szCs w:val="16"/>
                            </w:rPr>
                            <w:t># 12</w:t>
                          </w:r>
                        </w:p>
                      </w:txbxContent>
                    </v:textbox>
                  </v:shape>
                  <v:shape id="Text Box 3293" o:spid="_x0000_s1325" type="#_x0000_t202" style="position:absolute;left:3580;top:607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u92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bvdsQAAADcAAAADwAAAAAAAAAAAAAAAACXAgAAZHJzL2Rv&#10;d25yZXYueG1sUEsFBgAAAAAEAAQA9QAAAIgDAAAAAA==&#10;" filled="f" stroked="f">
                    <v:textbox>
                      <w:txbxContent>
                        <w:p w:rsidR="006E56CB" w:rsidRPr="00284543" w:rsidRDefault="006E56CB" w:rsidP="00EC1506">
                          <w:pPr>
                            <w:rPr>
                              <w:rFonts w:asciiTheme="majorHAnsi" w:hAnsiTheme="majorHAnsi"/>
                              <w:b/>
                              <w:color w:val="00B0F0"/>
                              <w:sz w:val="16"/>
                              <w:szCs w:val="16"/>
                            </w:rPr>
                          </w:pPr>
                          <w:r w:rsidRPr="00284543">
                            <w:rPr>
                              <w:rFonts w:asciiTheme="majorHAnsi" w:hAnsiTheme="majorHAnsi"/>
                              <w:b/>
                              <w:color w:val="00B0F0"/>
                              <w:sz w:val="16"/>
                              <w:szCs w:val="16"/>
                            </w:rPr>
                            <w:t># 13</w:t>
                          </w:r>
                        </w:p>
                      </w:txbxContent>
                    </v:textbox>
                  </v:shape>
                  <v:shape id="Text Box 3294" o:spid="_x0000_s1326" type="#_x0000_t202" style="position:absolute;left:4902;top:629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cCxAAA&#10;ANwAAAAPAAAAZHJzL2Rvd25yZXYueG1sRI9Pa8JAFMTvgt9heUJvdddqRaOrSKXQk8X4B7w9ss8k&#10;mH0bsluTfvuuUPA4zMxvmOW6s5W4U+NLxxpGQwWCOHOm5FzD8fD5OgPhA7LByjFp+CUP61W/t8TE&#10;uJb3dE9DLiKEfYIaihDqREqfFWTRD11NHL2rayyGKJtcmgbbCLeVfFNqKi2WHBcKrOmjoOyW/lgN&#10;p931cp6o73xr3+vWdUqynUutXwbdZgEiUBee4f/2l9EwVh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93AsQAAADcAAAADwAAAAAAAAAAAAAAAACXAgAAZHJzL2Rv&#10;d25yZXYueG1sUEsFBgAAAAAEAAQA9QAAAIg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10</w:t>
                          </w:r>
                        </w:p>
                      </w:txbxContent>
                    </v:textbox>
                  </v:shape>
                  <v:shape id="Text Box 3295" o:spid="_x0000_s1327" type="#_x0000_t202" style="position:absolute;left:4902;top:56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9KZwwAA&#10;ANwAAAAPAAAAZHJzL2Rvd25yZXYueG1sRI9Ba8JAFITvgv9heUJvumutRVNXkUqhJ8VUBW+P7DMJ&#10;zb4N2a1J/70rCB6HmfmGWaw6W4krNb50rGE8UiCIM2dKzjUcfr6GMxA+IBusHJOGf/KwWvZ7C0yM&#10;a3lP1zTkIkLYJ6ihCKFOpPRZQRb9yNXE0bu4xmKIssmlabCNcFvJV6XepcWS40KBNX0WlP2mf1bD&#10;cXs5n97ULt/Yad26Tkm2c6n1y6Bbf4AI1IVn+NH+Nhom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9KZwwAAANwAAAAPAAAAAAAAAAAAAAAAAJcCAABkcnMvZG93&#10;bnJldi54bWxQSwUGAAAAAAQABAD1AAAAhwM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15</w:t>
                          </w:r>
                        </w:p>
                      </w:txbxContent>
                    </v:textbox>
                  </v:shape>
                  <v:shape id="Text Box 3296" o:spid="_x0000_s1328" type="#_x0000_t202" style="position:absolute;left:3580;top:56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16</w:t>
                          </w:r>
                        </w:p>
                      </w:txbxContent>
                    </v:textbox>
                  </v:shape>
                  <v:shape id="Text Box 3297" o:spid="_x0000_s1329" type="#_x0000_t202" style="position:absolute;left:4902;top:648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17</w:t>
                          </w:r>
                        </w:p>
                      </w:txbxContent>
                    </v:textbox>
                  </v:shape>
                </v:group>
                <v:group id="Group 3298" o:spid="_x0000_s1330" style="position:absolute;left:8819;top:4659;width:1230;height:1133;rotation:135" coordorigin="4836,1899" coordsize="1230,11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auUd8IAAADcAAAADwAA&#10;AAAAAAAAAAAAAACpAgAAZHJzL2Rvd25yZXYueG1sUEsFBgAAAAAEAAQA+gAAAJgDAAAAAA==&#10;">
                  <v:group id="Group 3299" o:spid="_x0000_s1331" style="position:absolute;left:4895;top:2149;width:1128;height:263" coordorigin="4895,2149" coordsize="1128,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oval id="Oval 3300" o:spid="_x0000_s1332" style="position:absolute;left:5050;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zBZvwAA&#10;ANwAAAAPAAAAZHJzL2Rvd25yZXYueG1sRE9Ni8IwEL0L/ocwghfRVAWRapRFXPRqFc9DMzZ1m0lt&#10;slr99eYgeHy87+W6tZW4U+NLxwrGowQEce50yYWC0/F3OAfhA7LGyjEpeJKH9arbWWKq3YMPdM9C&#10;IWII+xQVmBDqVEqfG7LoR64mjtzFNRZDhE0hdYOPGG4rOUmSmbRYcmwwWNPGUP6X/VsFs+txZ5Lq&#10;vD2/Btewnx5u2Wt3U6rfa38WIAK14Sv+uPdawXQc58cz8Qj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FLMFm/AAAA3AAAAA8AAAAAAAAAAAAAAAAAlwIAAGRycy9kb3ducmV2&#10;LnhtbFBLBQYAAAAABAAEAPUAAACDAwAAAAA=&#10;" strokeweight="1.5pt">
                      <o:lock v:ext="edit" aspectratio="t"/>
                    </v:oval>
                    <v:oval id="Oval 3301" o:spid="_x0000_s1333" style="position:absolute;left:5152;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5XCwwAA&#10;ANwAAAAPAAAAZHJzL2Rvd25yZXYueG1sRI9Bi8IwFITvC/6H8Ba8LJpWQaQaZRFFr1bx/GjeNnWb&#10;l9pErf56IyzscZiZb5j5srO1uFHrK8cK0mECgrhwuuJSwfGwGUxB+ICssXZMCh7kYbnofcwx0+7O&#10;e7rloRQRwj5DBSaEJpPSF4Ys+qFriKP341qLIcq2lLrFe4TbWo6SZCItVhwXDDa0MlT85lerYHI+&#10;bE1Sn9an59c57Mb7S/7cXpTqf3bfMxCBuvAf/mvvtIJxmsL7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B5XCwwAAANwAAAAPAAAAAAAAAAAAAAAAAJcCAABkcnMvZG93&#10;bnJldi54bWxQSwUGAAAAAAQABAD1AAAAhwMAAAAA&#10;" strokeweight="1.5pt">
                      <o:lock v:ext="edit" aspectratio="t"/>
                    </v:oval>
                    <v:oval id="Oval 3302" o:spid="_x0000_s1334" style="position:absolute;left:5357;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Qu1wwAA&#10;ANwAAAAPAAAAZHJzL2Rvd25yZXYueG1sRI9Bi8IwFITvgv8hPMGLaKqCSNcoIi56tYrnR/O2qTYv&#10;tclq9ddvFgSPw8x8wyxWra3EnRpfOlYwHiUgiHOnSy4UnI7fwzkIH5A1Vo5JwZM8rJbdzgJT7R58&#10;oHsWChEh7FNUYEKoUyl9bsiiH7maOHo/rrEYomwKqRt8RLit5CRJZtJiyXHBYE0bQ/k1+7UKZpfj&#10;ziTVeXt+DS5hPz3cstfuplS/166/QARqwyf8bu+1gul4Av9n4h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Qu1wwAAANwAAAAPAAAAAAAAAAAAAAAAAJcCAABkcnMvZG93&#10;bnJldi54bWxQSwUGAAAAAAQABAD1AAAAhwMAAAAA&#10;" strokeweight="1.5pt">
                      <o:lock v:ext="edit" aspectratio="t"/>
                    </v:oval>
                    <v:oval id="Oval 3303" o:spid="_x0000_s1335" style="position:absolute;left:5254;top:2165;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a4uwwAA&#10;ANwAAAAPAAAAZHJzL2Rvd25yZXYueG1sRI9Bi8IwFITvgv8hvAUvsqZaEOkaZRFFr1bx/GjeNnWb&#10;l9pErf56IyzscZiZb5j5srO1uFHrK8cKxqMEBHHhdMWlguNh8zkD4QOyxtoxKXiQh+Wi35tjpt2d&#10;93TLQykihH2GCkwITSalLwxZ9CPXEEfvx7UWQ5RtKXWL9wi3tZwkyVRarDguGGxoZaj4za9WwfR8&#10;2JqkPq1Pz+E57NL9JX9uL0oNPrrvLxCBuvAf/mvvtIJ0nML7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ma4uwwAAANwAAAAPAAAAAAAAAAAAAAAAAJcCAABkcnMvZG93&#10;bnJldi54bWxQSwUGAAAAAAQABAD1AAAAhwMAAAAA&#10;" strokeweight="1.5pt">
                      <o:lock v:ext="edit" aspectratio="t"/>
                    </v:oval>
                    <v:oval id="Oval 3304" o:spid="_x0000_s1336" style="position:absolute;left:5459;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DZaxAAA&#10;ANwAAAAPAAAAZHJzL2Rvd25yZXYueG1sRI9Pi8IwFMTvC36H8IS9LJr6B5FqFJEVvVrF86N5NtXm&#10;pTZZ7frpNwuCx2FmfsPMl62txJ0aXzpWMOgnIIhzp0suFBwPm94UhA/IGivHpOCXPCwXnY85pto9&#10;eE/3LBQiQtinqMCEUKdS+tyQRd93NXH0zq6xGKJsCqkbfES4reQwSSbSYslxwWBNa0P5NfuxCiaX&#10;w9Yk1en79Py6hN1of8ue25tSn912NQMRqA3v8Ku90wpGgzH8n4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A2WsQAAADcAAAADwAAAAAAAAAAAAAAAACXAgAAZHJzL2Rv&#10;d25yZXYueG1sUEsFBgAAAAAEAAQA9QAAAIgDAAAAAA==&#10;" strokeweight="1.5pt">
                      <o:lock v:ext="edit" aspectratio="t"/>
                    </v:oval>
                    <v:oval id="Oval 3305" o:spid="_x0000_s1337" style="position:absolute;left:5561;top:2165;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JPBwwAA&#10;ANwAAAAPAAAAZHJzL2Rvd25yZXYueG1sRI9Bi8IwFITvC/6H8IS9LJqqKFKNIrKiV6t4fjTPptq8&#10;1CarXX/9ZkHwOMzMN8x82dpK3KnxpWMFg34Cgjh3uuRCwfGw6U1B+ICssXJMCn7Jw3LR+Zhjqt2D&#10;93TPQiEihH2KCkwIdSqlzw1Z9H1XE0fv7BqLIcqmkLrBR4TbSg6TZCItlhwXDNa0NpRfsx+rYHI5&#10;bE1Snb5Pz69L2I32t+y5vSn12W1XMxCB2vAOv9o7rWA0GMP/mXg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PJPBwwAAANwAAAAPAAAAAAAAAAAAAAAAAJcCAABkcnMvZG93&#10;bnJldi54bWxQSwUGAAAAAAQABAD1AAAAhwMAAAAA&#10;" strokeweight="1.5pt">
                      <o:lock v:ext="edit" aspectratio="t"/>
                    </v:oval>
                    <v:oval id="Oval 3306" o:spid="_x0000_s1338" style="position:absolute;left:5664;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g22wwAA&#10;ANwAAAAPAAAAZHJzL2Rvd25yZXYueG1sRI9Bi8IwFITvgv8hvAUvoqkrFKlGWcRFr1bx/GjeNnWb&#10;l9pErf56IyzscZiZb5jFqrO1uFHrK8cKJuMEBHHhdMWlguPhezQD4QOyxtoxKXiQh9Wy31tgpt2d&#10;93TLQykihH2GCkwITSalLwxZ9GPXEEfvx7UWQ5RtKXWL9wi3tfxMklRarDguGGxobaj4za9WQXo+&#10;bE1Snzan5/AcdtP9JX9uL0oNPrqvOYhAXfgP/7V3WsF0ksL7TDw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7g22wwAAANwAAAAPAAAAAAAAAAAAAAAAAJcCAABkcnMvZG93&#10;bnJldi54bWxQSwUGAAAAAAQABAD1AAAAhwMAAAAA&#10;" strokeweight="1.5pt">
                      <o:lock v:ext="edit" aspectratio="t"/>
                    </v:oval>
                    <v:oval id="Oval 3307" o:spid="_x0000_s1339" style="position:absolute;left:5766;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qgtwwAA&#10;ANwAAAAPAAAAZHJzL2Rvd25yZXYueG1sRI9Bi8IwFITvC/6H8IS9LJq6gko1iiwrerWK50fzbKrN&#10;S22idv31G0HwOMzMN8xs0dpK3KjxpWMFg34Cgjh3uuRCwX636k1A+ICssXJMCv7Iw2Le+Zhhqt2d&#10;t3TLQiEihH2KCkwIdSqlzw1Z9H1XE0fv6BqLIcqmkLrBe4TbSn4nyUhaLDkuGKzpx1B+zq5Wwei0&#10;W5ukOvweHl+nsBluL9ljfVHqs9supyACteEdfrU3WsFwMIbnmXg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oqgtwwAAANwAAAAPAAAAAAAAAAAAAAAAAJcCAABkcnMvZG93&#10;bnJldi54bWxQSwUGAAAAAAQABAD1AAAAhwMAAAAA&#10;" strokeweight="1.5pt">
                      <o:lock v:ext="edit" aspectratio="t"/>
                    </v:oval>
                    <v:rect id="Rectangle 3308" o:spid="_x0000_s1340" style="position:absolute;left:5007;top:2149;width:898;height: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d0fwQAA&#10;ANwAAAAPAAAAZHJzL2Rvd25yZXYueG1sRE+7bsIwFN2R+g/WrcQGDlSgEjCoQlRANx4L21V8idPE&#10;1yE2JPw9Hip1PDrvxaqzlXhQ4wvHCkbDBARx5nTBuYLz6XvwCcIHZI2VY1LwJA+r5Vtvgal2LR/o&#10;cQy5iCHsU1RgQqhTKX1myKIfupo4clfXWAwRNrnUDbYx3FZynCRTabHg2GCwprWhrDzerYLy9mu2&#10;+7Y4bHQ5K38u032YJBOl+u/d1xxEoC78i//cO63gYxTXxjPxCM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LndH8EAAADcAAAADwAAAAAAAAAAAAAAAACXAgAAZHJzL2Rvd25y&#10;ZXYueG1sUEsFBgAAAAAEAAQA9QAAAIUDAAAAAA==&#10;" fillcolor="white [3212]" stroked="f" strokeweight="1.5pt">
                      <o:lock v:ext="edit" aspectratio="t"/>
                    </v:rect>
                    <v:shape id="AutoShape 3309" o:spid="_x0000_s1341" type="#_x0000_t32" style="position:absolute;left:5859;top:2289;width:16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HVBMIAAADcAAAADwAAAGRycy9kb3ducmV2LnhtbESPQYvCMBSE74L/ITzBm6auIFpNRQXB&#10;yx7Uvezt0Tyb0ualNtla/71ZEDwOM/MNs9n2thYdtb50rGA2TUAQ506XXCj4uR4nSxA+IGusHZOC&#10;J3nYZsPBBlPtHnym7hIKESHsU1RgQmhSKX1uyKKfuoY4ejfXWgxRtoXULT4i3NbyK0kW0mLJccFg&#10;QwdDeXX5swpso+392xn9W5Xzek+n226fdEqNR/1uDSJQHz7hd/ukFcxnK/g/E4+AzF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nHVBMIAAADcAAAADwAAAAAAAAAAAAAA&#10;AAChAgAAZHJzL2Rvd25yZXYueG1sUEsFBgAAAAAEAAQA+QAAAJADAAAAAA==&#10;" strokeweight="1.5pt">
                      <o:lock v:ext="edit" aspectratio="t"/>
                    </v:shape>
                    <v:shape id="AutoShape 3310" o:spid="_x0000_s1342" type="#_x0000_t32" style="position:absolute;left:4895;top:2286;width:164;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Se2JLwAAADcAAAADwAAAGRycy9kb3ducmV2LnhtbERPuwrCMBTdBf8hXMHNpiqIVKOoILg4&#10;+FjcLs21KTY3tYm1/r0ZBMfDeS/Xna1ES40vHSsYJykI4tzpkgsF18t+NAfhA7LGyjEp+JCH9arf&#10;W2Km3ZtP1J5DIWII+wwVmBDqTEqfG7LoE1cTR+7uGoshwqaQusF3DLeVnKTpTFosOTYYrGlnKH+c&#10;X1aBrbV9Hp3Rt0c5rbZ0uG+2aavUcNBtFiACdeEv/rkPWsF0EufHM/EIyNUX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1Se2JLwAAADcAAAADwAAAAAAAAAAAAAAAAChAgAA&#10;ZHJzL2Rvd25yZXYueG1sUEsFBgAAAAAEAAQA+QAAAIoDAAAAAA==&#10;" strokeweight="1.5pt">
                      <o:lock v:ext="edit" aspectratio="t"/>
                    </v:shape>
                  </v:group>
                  <v:shape id="AutoShape 3311" o:spid="_x0000_s1343" type="#_x0000_t32" style="position:absolute;left:4975;top:2564;width:34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lvAsUAAADcAAAADwAAAGRycy9kb3ducmV2LnhtbESPT4vCMBTE78J+h/AW9iKa+odFukYR&#10;wcWb2q14fTTPtmzzUpuo1U9vBMHjMDO/Yabz1lTiQo0rLSsY9CMQxJnVJecK0r9VbwLCeWSNlWVS&#10;cCMH89lHZ4qxtlfe0SXxuQgQdjEqKLyvYyldVpBB17c1cfCOtjHog2xyqRu8Brip5DCKvqXBksNC&#10;gTUtC8r+k7NRcJL37uGYVH4/um+249TYZf47Vurrs138gPDU+nf41V5rBaPhAJ5nwhGQ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UlvAsUAAADcAAAADwAAAAAAAAAA&#10;AAAAAAChAgAAZHJzL2Rvd25yZXYueG1sUEsFBgAAAAAEAAQA+QAAAJMDAAAAAA==&#10;" strokecolor="#92d050" strokeweight="1.5pt">
                    <o:lock v:ext="edit" aspectratio="t"/>
                  </v:shape>
                  <v:shape id="AutoShape 3312" o:spid="_x0000_s1344" type="#_x0000_t32" style="position:absolute;left:5581;top:2564;width:345;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79EMQAAADcAAAADwAAAGRycy9kb3ducmV2LnhtbESPT4vCMBTE7wt+h/AEL4um1vUP1Sgi&#10;Cu5hD1sFr4/m2Rabl9LEWr+9ERb2OMzMb5jVpjOVaKlxpWUF41EEgjizuuRcwfl0GC5AOI+ssbJM&#10;Cp7kYLPufaww0fbBv9SmPhcBwi5BBYX3dSKlywoy6Ea2Jg7e1TYGfZBNLnWDjwA3lYyjaCYNlhwW&#10;CqxpV1B2S+9GAbX7+dcltz/PHemsPaVT/iy/lRr0u+0ShKfO/4f/2ketYBLH8D4TjoBc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jv0QxAAAANwAAAAPAAAAAAAAAAAA&#10;AAAAAKECAABkcnMvZG93bnJldi54bWxQSwUGAAAAAAQABAD5AAAAkgMAAAAA&#10;" strokecolor="#ffc000" strokeweight="1.5pt">
                    <o:lock v:ext="edit" aspectratio="t"/>
                  </v:shape>
                  <v:shape id="AutoShape 3313" o:spid="_x0000_s1345" type="#_x0000_t32" style="position:absolute;left:4975;top:2761;width:34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BfhcUAAADcAAAADwAAAGRycy9kb3ducmV2LnhtbESPW4vCMBSE3wX/QzjCvq2JCkWrUUR0&#10;LywI3vD10BzbYnPSbbLa/fcbYcHHYWa+YWaL1lbiRo0vHWsY9BUI4syZknMNx8PmdQzCB2SDlWPS&#10;8EseFvNuZ4apcXfe0W0fchEh7FPUUIRQp1L6rCCLvu9q4uhdXGMxRNnk0jR4j3BbyaFSibRYclwo&#10;sKZVQdl1/2M1JNnpbb08f6lV8m74e/KpNmp71fql1y6nIAK14Rn+b38YDaPhCB5n4h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gBfhcUAAADcAAAADwAAAAAAAAAA&#10;AAAAAAChAgAAZHJzL2Rvd25yZXYueG1sUEsFBgAAAAAEAAQA+QAAAJMDAAAAAA==&#10;" strokecolor="#00b0f0" strokeweight="1.5pt">
                    <o:lock v:ext="edit" aspectratio="t"/>
                  </v:shape>
                  <v:shape id="AutoShape 3314" o:spid="_x0000_s1346" type="#_x0000_t32" style="position:absolute;left:5581;top:2761;width:34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XcccMAAADcAAAADwAAAGRycy9kb3ducmV2LnhtbESPQWvCQBSE7wX/w/KE3uqutlSJrhIs&#10;FktPRr0/s88kmH0bstsY/31XEDwOM/MNs1j1thYdtb5yrGE8UiCIc2cqLjQc9pu3GQgfkA3WjknD&#10;jTysloOXBSbGXXlHXRYKESHsE9RQhtAkUvq8JIt+5Bri6J1dazFE2RbStHiNcFvLiVKf0mLFcaHE&#10;htYl5Zfsz2pIt5ip7x8/TbNut5mROn3djr9avw77dA4iUB+e4Ud7azS8Tz7gfiYe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l3HHDAAAA3AAAAA8AAAAAAAAAAAAA&#10;AAAAoQIAAGRycy9kb3ducmV2LnhtbFBLBQYAAAAABAAEAPkAAACRAwAAAAA=&#10;" strokecolor="#00b050" strokeweight="1.5pt">
                    <o:lock v:ext="edit" aspectratio="t"/>
                  </v:shape>
                  <v:group id="Group 3315" o:spid="_x0000_s1347" style="position:absolute;left:4836;top:2867;width:1230;height:165" coordorigin="4836,2803" coordsize="1230,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shape id="AutoShape 3316" o:spid="_x0000_s1348" type="#_x0000_t32" style="position:absolute;left:4975;top:2968;width:377;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2UasUAAADcAAAADwAAAGRycy9kb3ducmV2LnhtbESPUWsCMRCE3wv+h7BC32quFqWcRimK&#10;tNBWrPoDlst6Ob1szstWz3/fFAp9HGbmG2Y673ytLtTGKrCBx0EGirgItuLSwH63engGFQXZYh2Y&#10;DNwownzWu5tibsOVv+iylVIlCMccDTiRJtc6Fo48xkFoiJN3CK1HSbIttW3xmuC+1sMsG2uPFacF&#10;hw0tHBWn7bc3cJTic7E7L1/lfX0e1Xv6QLeJxtz3u5cJKKFO/sN/7Tdr4Gk4ht8z6Qjo2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u2UasUAAADcAAAADwAAAAAAAAAA&#10;AAAAAAChAgAAZHJzL2Rvd25yZXYueG1sUEsFBgAAAAAEAAQA+QAAAJMDAAAAAA==&#10;" strokecolor="#c00000" strokeweight="1.5pt">
                      <o:lock v:ext="edit" aspectratio="t"/>
                    </v:shape>
                    <v:shape id="AutoShape 3317" o:spid="_x0000_s1349" type="#_x0000_t32" style="position:absolute;left:4836;top:2803;width:147;height:16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7aMcQAAADcAAAADwAAAGRycy9kb3ducmV2LnhtbESPwW7CMBBE75X6D9ZW4lYcUkqqFIOg&#10;gFSOpP2AbbxNIuK1ZRsI/foaqVKPo5l5o5kvB9OLM/nQWVYwGWcgiGurO24UfH7sHl9AhIissbdM&#10;Cq4UYLm4v5tjqe2FD3SuYiMShEOJCtoYXSllqFsyGMbWESfv23qDMUnfSO3xkuCml3mWzaTBjtNC&#10;i47eWqqP1cko2G/81LltQc/1sP7Jp83X2laFUqOHYfUKItIQ/8N/7Xet4Ckv4HYmHQG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PtoxxAAAANwAAAAPAAAAAAAAAAAA&#10;AAAAAKECAABkcnMvZG93bnJldi54bWxQSwUGAAAAAAQABAD5AAAAkgMAAAAA&#10;" strokecolor="#c00000" strokeweight="1.5pt">
                      <o:lock v:ext="edit" aspectratio="t"/>
                    </v:shape>
                    <v:shape id="AutoShape 3318" o:spid="_x0000_s1350" type="#_x0000_t32" style="position:absolute;left:5550;top:2968;width: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0Ce8MAAADcAAAADwAAAGRycy9kb3ducmV2LnhtbERPz2vCMBS+D/wfwhO8zdQ6hnRGEUEY&#10;bIetysDbo3mm3ZqXmqTa+debw2DHj+/3cj3YVlzIh8axgtk0A0FcOd2wUXDY7x4XIEJE1tg6JgW/&#10;FGC9Gj0ssdDuyp90KaMRKYRDgQrqGLtCylDVZDFMXUecuJPzFmOC3kjt8ZrCbSvzLHuWFhtODTV2&#10;tK2p+il7q6A/5rezfzt+PH0Z821MXzbvp61Sk/GweQERaYj/4j/3q1Ywz9Pa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9AnvDAAAA3AAAAA8AAAAAAAAAAAAA&#10;AAAAoQIAAGRycy9kb3ducmV2LnhtbFBLBQYAAAAABAAEAPkAAACRAwAAAAA=&#10;" strokecolor="#c00000" strokeweight="1.5pt">
                      <o:lock v:ext="edit" aspectratio="t"/>
                    </v:shape>
                    <v:shape id="AutoShape 3319" o:spid="_x0000_s1351" type="#_x0000_t32" style="position:absolute;left:5918;top:2804;width:148;height:16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IAGMYAAADcAAAADwAAAGRycy9kb3ducmV2LnhtbESP3UrDQBSE74W+w3IK3rUbKxaN3ZZS&#10;EQV/0LYPcMges7HZs2n2mMS3dwsFL4eZ+YZZrAZfq47aWAU2cDXNQBEXwVZcGtjvHie3oKIgW6wD&#10;k4FfirBaji4WmNvQ8yd1WylVgnDM0YATaXKtY+HIY5yGhjh5X6H1KEm2pbYt9gnuaz3Lsrn2WHFa&#10;cNjQxlFx2P54A99SvG12x4cneXk/3tR7ekX3EY25HA/re1BCg/yHz+1na+B6dgenM+kI6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tyABjGAAAA3AAAAA8AAAAAAAAA&#10;AAAAAAAAoQIAAGRycy9kb3ducmV2LnhtbFBLBQYAAAAABAAEAPkAAACUAwAAAAA=&#10;" strokecolor="#c00000" strokeweight="1.5pt">
                      <o:lock v:ext="edit" aspectratio="t"/>
                    </v:shape>
                  </v:group>
                  <v:group id="Group 3320" o:spid="_x0000_s1352" style="position:absolute;left:4919;top:1899;width:1073;height:125" coordorigin="4919,1899" coordsize="1073,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shape id="AutoShape 3321" o:spid="_x0000_s1353" type="#_x0000_t32" style="position:absolute;left:4919;top:1912;width:38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X1usUAAADcAAAADwAAAGRycy9kb3ducmV2LnhtbESPT2vCQBTE7wW/w/KEXkrdRGtboqtI&#10;aMEePBgFr4/sMwlm34bsmj/fvisUehxm5jfMejuYWnTUusqygngWgSDOra64UHA+fb9+gnAeWWNt&#10;mRSM5GC7mTytMdG25yN1mS9EgLBLUEHpfZNI6fKSDLqZbYiDd7WtQR9kW0jdYh/gppbzKHqXBisO&#10;CyU2lJaU37K7UUDd18fbpbCHMSWdd6dsyS/Vj1LP02G3AuFp8P/hv/ZeK1gsYnicCUdAb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4X1usUAAADcAAAADwAAAAAAAAAA&#10;AAAAAAChAgAAZHJzL2Rvd25yZXYueG1sUEsFBgAAAAAEAAQA+QAAAJMDAAAAAA==&#10;" strokecolor="#ffc000" strokeweight="1.5pt">
                      <o:lock v:ext="edit" aspectratio="t"/>
                    </v:shape>
                    <v:shape id="AutoShape 3322" o:spid="_x0000_s1354" type="#_x0000_t32" style="position:absolute;left:5303;top:1900;width:1;height:1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wfsQAAADcAAAADwAAAGRycy9kb3ducmV2LnhtbESPQWvCQBSE7wX/w/IEb81GA42krlKF&#10;ggcvVcn5kX1Ntmbfhuw2if76bqHQ4zAz3zCb3WRbMVDvjWMFyyQFQVw5bbhWcL28P69B+ICssXVM&#10;Cu7kYbedPW2w0G7kDxrOoRYRwr5ABU0IXSGlrxqy6BPXEUfv0/UWQ5R9LXWPY4TbVq7S9EVaNBwX&#10;Guzo0FB1O39bBfvycToYc7M2Ly9jFfKva+4fSi3m09sriEBT+A//tY9aQZat4PdMPAJ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j/B+xAAAANwAAAAPAAAAAAAAAAAA&#10;AAAAAKECAABkcnMvZG93bnJldi54bWxQSwUGAAAAAAQABAD5AAAAkgMAAAAA&#10;" strokecolor="#ffc000" strokeweight="1.5pt">
                      <o:lock v:ext="edit" aspectratio="t"/>
                    </v:shape>
                    <v:shape id="AutoShape 3323" o:spid="_x0000_s1355" type="#_x0000_t32" style="position:absolute;left:5608;top:1911;width:38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NV5cMAAADcAAAADwAAAGRycy9kb3ducmV2LnhtbESPT4vCMBTE78J+h/AW9qapW7BSjeIK&#10;wh724h88P5pnG21eShNt109vBMHjMDO/YebL3tbiRq03jhWMRwkI4sJpw6WCw34znILwAVlj7ZgU&#10;/JOH5eJjMMdcu463dNuFUkQI+xwVVCE0uZS+qMiiH7mGOHon11oMUbal1C12EW5r+Z0kE2nRcFyo&#10;sKF1RcVld7UKfo73v7UxF2uz474rQnY+ZP6u1Ndnv5qBCNSHd/jV/tUK0jSF55l4BOTi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DVeXDAAAA3AAAAA8AAAAAAAAAAAAA&#10;AAAAoQIAAGRycy9kb3ducmV2LnhtbFBLBQYAAAAABAAEAPkAAACRAwAAAAA=&#10;" strokecolor="#ffc000" strokeweight="1.5pt">
                      <o:lock v:ext="edit" aspectratio="t"/>
                    </v:shape>
                    <v:shape id="AutoShape 3324" o:spid="_x0000_s1356" type="#_x0000_t32" style="position:absolute;left:5608;top:1899;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MDrcMAAADcAAAADwAAAGRycy9kb3ducmV2LnhtbESPT4vCMBTE7wt+h/AWvBRN1UWlGkUX&#10;BI/WP3h9NM+2bPNSmmyt394IgsdhZn7DLNedqURLjSstKxgNYxDEmdUl5wrOp91gDsJ5ZI2VZVLw&#10;IAfrVe9riYm2d06pPfpcBAi7BBUU3teJlC4ryKAb2po4eDfbGPRBNrnUDd4D3FRyHMdTabDksFBg&#10;Tb8FZX/Hf6Mgf0TUnneH1G9PB7xeZjROo0ip/ne3WYDw1PlP+N3eawWTyQ+8zoQjIF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DA63DAAAA3AAAAA8AAAAAAAAAAAAA&#10;AAAAoQIAAGRycy9kb3ducmV2LnhtbFBLBQYAAAAABAAEAPkAAACRAwAAAAA=&#10;" strokecolor="#ffc000" strokeweight="1.5pt">
                      <o:lock v:ext="edit" aspectratio="t"/>
                    </v:shape>
                  </v:group>
                  <v:shape id="AutoShape 3325" o:spid="_x0000_s1357" type="#_x0000_t32" style="position:absolute;left:4886;top:2164;width:0;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l3AMQAAADcAAAADwAAAGRycy9kb3ducmV2LnhtbESPzW7CMBCE75V4B2uRuIFTfgoKGFSg&#10;lcqxgQdY4iWJGq8t24XQp68rIfU4mplvNKtNZ1pxJR8aywqeRxkI4tLqhisFp+P7cAEiRGSNrWVS&#10;cKcAm3XvaYW5tjf+pGsRK5EgHHJUUMfocilDWZPBMLKOOHkX6w3GJH0ltcdbgptWjrPsRRpsOC3U&#10;6GhXU/lVfBsFh72fOvc2p1nZbX/G0+q8tcVcqUG/e12CiNTF//Cj/aEVTCYz+DuTjoBc/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eXcAxAAAANwAAAAPAAAAAAAAAAAA&#10;AAAAAKECAABkcnMvZG93bnJldi54bWxQSwUGAAAAAAQABAD5AAAAkgMAAAAA&#10;" strokecolor="#c00000" strokeweight="1.5pt">
                    <o:lock v:ext="edit" aspectratio="t"/>
                  </v:shape>
                  <v:shape id="AutoShape 3326" o:spid="_x0000_s1358" type="#_x0000_t32" style="position:absolute;left:6032;top:2164;width:0;height:1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G2DMcAAADcAAAADwAAAGRycy9kb3ducmV2LnhtbESPQWvCQBSE7wX/w/IKvemmhkqJrqKF&#10;1iI9WFsQb8/sMxvMvg3Z1UR/vVsQehxm5htmMutsJc7U+NKxgudBAoI4d7rkQsHvz3v/FYQPyBor&#10;x6TgQh5m097DBDPtWv6m8yYUIkLYZ6jAhFBnUvrckEU/cDVx9A6usRiibAqpG2wj3FZymCQjabHk&#10;uGCwpjdD+XFzsgo+vhZ2X87XL8OkNeZw3C3T1XWr1NNjNx+DCNSF//C9/akVpOkI/s7EIyC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wbYMxwAAANwAAAAPAAAAAAAA&#10;AAAAAAAAAKECAABkcnMvZG93bnJldi54bWxQSwUGAAAAAAQABAD5AAAAlQMAAAAA&#10;" strokecolor="#7030a0" strokeweight="1.5pt">
                    <o:lock v:ext="edit" aspectratio="t"/>
                  </v:shape>
                </v:group>
                <v:shape id="Text Box 3327" o:spid="_x0000_s1359" type="#_x0000_t202" style="position:absolute;left:9628;top:208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SPIxAAA&#10;ANwAAAAPAAAAZHJzL2Rvd25yZXYueG1sRI9PawIxFMTvgt8hvEJvmlRbtVujSKXgyVL/gbfH5rm7&#10;uHlZNtFdv70pCB6HmfkNM523thRXqn3hWMNbX4EgTp0pONOw2/70JiB8QDZYOiYNN/Iwn3U7U0yM&#10;a/iPrpuQiQhhn6CGPIQqkdKnOVn0fVcRR+/kaoshyjqTpsYmwm0pB0qNpMWC40KOFX3nlJ43F6th&#10;vz4dD+/qN1vaj6pxrZJsP6XWry/t4gtEoDY8w4/2ymgYDs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EjyMQAAADcAAAADwAAAAAAAAAAAAAAAACXAgAAZHJzL2Rv&#10;d25yZXYueG1sUEsFBgAAAAAEAAQA9QAAAIg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41</w:t>
                        </w:r>
                      </w:p>
                    </w:txbxContent>
                  </v:textbox>
                </v:shape>
                <v:shape id="Text Box 3328" o:spid="_x0000_s1360" type="#_x0000_t202" style="position:absolute;left:8509;top:2291;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re6wAAA&#10;ANwAAAAPAAAAZHJzL2Rvd25yZXYueG1sRE/LisIwFN0L8w/hDsxOE8cH2jHKoAiuFJ8wu0tzbYvN&#10;TWkytv69WQguD+c9W7S2FHeqfeFYQ7+nQBCnzhScaTgd190JCB+QDZaOScODPCzmH50ZJsY1vKf7&#10;IWQihrBPUEMeQpVI6dOcLPqeq4gjd3W1xRBhnUlTYxPDbSm/lRpLiwXHhhwrWuaU3g7/VsN5e/27&#10;DNUuW9lR1bhWSbZTqfXXZ/v7AyJQG97il3tjNAwGcW08E4+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jre6wAAAANwAAAAPAAAAAAAAAAAAAAAAAJcCAABkcnMvZG93bnJl&#10;di54bWxQSwUGAAAAAAQABAD1AAAAhAMAAAAA&#10;" filled="f" stroked="f">
                  <v:textbo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xml:space="preserve"># </w:t>
                        </w:r>
                        <w:r>
                          <w:rPr>
                            <w:rFonts w:asciiTheme="majorHAnsi" w:hAnsiTheme="majorHAnsi"/>
                            <w:b/>
                            <w:color w:val="00B0F0"/>
                            <w:sz w:val="16"/>
                            <w:szCs w:val="16"/>
                          </w:rPr>
                          <w:t>38</w:t>
                        </w:r>
                      </w:p>
                    </w:txbxContent>
                  </v:textbox>
                </v:shape>
                <v:shape id="Text Box 3329" o:spid="_x0000_s1361" type="#_x0000_t202" style="position:absolute;left:9152;top:340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hIhxQAA&#10;ANwAAAAPAAAAZHJzL2Rvd25yZXYueG1sRI9Pa8JAFMTvBb/D8oTedNdqi6ZugrQIniz1T6G3R/aZ&#10;hGbfhuxq4rd3BaHHYWZ+wyyz3tbiQq2vHGuYjBUI4tyZigsNh/16NAfhA7LB2jFpuJKHLB08LTEx&#10;ruNvuuxCISKEfYIayhCaREqfl2TRj11DHL2Tay2GKNtCmha7CLe1fFHqTVqsOC6U2NBHSfnf7mw1&#10;HLen35+Z+io+7WvTuV5Jtgup9fOwX72DCNSH//CjvTEaptMF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CEiHFAAAA3AAAAA8AAAAAAAAAAAAAAAAAlwIAAGRycy9k&#10;b3ducmV2LnhtbFBLBQYAAAAABAAEAPUAAACJAw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34</w:t>
                        </w:r>
                      </w:p>
                    </w:txbxContent>
                  </v:textbox>
                </v:shape>
                <v:shape id="Text Box 3330" o:spid="_x0000_s1362" type="#_x0000_t202" style="position:absolute;left:8639;top:211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jBwAAA&#10;ANwAAAAPAAAAZHJzL2Rvd25yZXYueG1sRE/LisIwFN0L/kO4gjtNfDJWo4gyMCtFZ0Zwd2mubbG5&#10;KU3Gdv7eLASXh/NebVpbigfVvnCsYTRUIIhTZwrONPx8fw4+QPiAbLB0TBr+ycNm3e2sMDGu4RM9&#10;ziETMYR9ghryEKpESp/mZNEPXUUcuZurLYYI60yaGpsYbks5VmouLRYcG3KsaJdTej//WQ2/h9v1&#10;MlXHbG9nVeNaJdkupNb9XrtdggjUhrf45f4yGibTOD+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sjBwAAAANwAAAAPAAAAAAAAAAAAAAAAAJcCAABkcnMvZG93bnJl&#10;di54bWxQSwUGAAAAAAQABAD1AAAAhAMAAAAA&#10;" filled="f" stroked="f">
                  <v:textbo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36</w:t>
                        </w:r>
                      </w:p>
                    </w:txbxContent>
                  </v:textbox>
                </v:shape>
                <v:shape id="Text Box 3331" o:spid="_x0000_s1363" type="#_x0000_t202" style="position:absolute;left:9544;top:298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m1axAAA&#10;ANwAAAAPAAAAZHJzL2Rvd25yZXYueG1sRI9Ba8JAFITvgv9heQVvuqtVsamriKXQk2JaC709ss8k&#10;NPs2ZFcT/70rCB6HmfmGWa47W4kLNb50rGE8UiCIM2dKzjX8fH8OFyB8QDZYOSYNV/KwXvV7S0yM&#10;a/lAlzTkIkLYJ6ihCKFOpPRZQRb9yNXE0Tu5xmKIssmlabCNcFvJiVJzabHkuFBgTduCsv/0bDUc&#10;d6e/36na5x92VreuU5Ltm9R68NJt3kEE6sIz/Gh/GQ2v0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JtWsQAAADcAAAADwAAAAAAAAAAAAAAAACXAgAAZHJzL2Rv&#10;d25yZXYueG1sUEsFBgAAAAAEAAQA9QAAAIg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35</w:t>
                        </w:r>
                      </w:p>
                    </w:txbxContent>
                  </v:textbox>
                </v:shape>
                <v:shape id="Text Box 3332" o:spid="_x0000_s1364" type="#_x0000_t202" style="position:absolute;left:8894;top:182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PMt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9kE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g8y3FAAAA3AAAAA8AAAAAAAAAAAAAAAAAlwIAAGRycy9k&#10;b3ducmV2LnhtbFBLBQYAAAAABAAEAPUAAACJAwAAAAA=&#10;" filled="f" stroked="f">
                  <v:textbo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40</w:t>
                        </w:r>
                      </w:p>
                    </w:txbxContent>
                  </v:textbox>
                </v:shape>
                <v:shape id="Text Box 3333" o:spid="_x0000_s1365" type="#_x0000_t202" style="position:absolute;left:9411;top:316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Fa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7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WtsQAAADcAAAADwAAAAAAAAAAAAAAAACXAgAAZHJzL2Rv&#10;d25yZXYueG1sUEsFBgAAAAAEAAQA9QAAAIgDAAAAAA==&#10;" filled="f" stroked="f">
                  <v:textbo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xml:space="preserve"># </w:t>
                        </w:r>
                        <w:r>
                          <w:rPr>
                            <w:rFonts w:asciiTheme="majorHAnsi" w:hAnsiTheme="majorHAnsi"/>
                            <w:b/>
                            <w:color w:val="00B050"/>
                            <w:sz w:val="16"/>
                            <w:szCs w:val="16"/>
                          </w:rPr>
                          <w:t>37</w:t>
                        </w:r>
                      </w:p>
                    </w:txbxContent>
                  </v:textbox>
                </v:shape>
                <v:shape id="Text Box 3334" o:spid="_x0000_s1366" type="#_x0000_t202" style="position:absolute;left:6932;top:462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7CxAAA&#10;ANwAAAAPAAAAZHJzL2Rvd25yZXYueG1sRI9Pa8JAFMTvBb/D8gRvumtNxUZXkYrgyeKfFnp7ZJ9J&#10;MPs2ZFeTfvuuIPQ4zMxvmMWqs5W4U+NLxxrGIwWCOHOm5FzD+bQdzkD4gGywckwafsnDatl7WWBq&#10;XMsHuh9DLiKEfYoaihDqVEqfFWTRj1xNHL2LayyGKJtcmgbbCLeVfFVqKi2WHBcKrOmjoOx6vFkN&#10;X/vLz3eiPvONfatb1ynJ9l1qPeh36zmIQF34Dz/bO6NhkiTwO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XOws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33</w:t>
                        </w:r>
                      </w:p>
                    </w:txbxContent>
                  </v:textbox>
                </v:shape>
                <v:group id="Group 3335" o:spid="_x0000_s1367" style="position:absolute;left:8803;top:1814;width:1237;height:1847" coordorigin="8844,1578" coordsize="1237,18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group id="Group 3336" o:spid="_x0000_s1368" style="position:absolute;left:9012;top:2210;width:1128;height:263;rotation:45" coordorigin="4895,2149" coordsize="1128,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wwhcUAAADcAAAA&#10;DwAAAAAAAAAAAAAAAACpAgAAZHJzL2Rvd25yZXYueG1sUEsFBgAAAAAEAAQA+gAAAJsDAAAAAA==&#10;">
                    <v:oval id="Oval 3337" o:spid="_x0000_s1369" style="position:absolute;left:5050;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YcwxQAA&#10;ANwAAAAPAAAAZHJzL2Rvd25yZXYueG1sRI9Pi8IwFMTvC/sdwlvwsqypf3ClaxQRRa/WxfOjeTZ1&#10;m5faRK1+eiMIexxm5jfMZNbaSlyo8aVjBb1uAoI4d7rkQsHvbvU1BuEDssbKMSm4kYfZ9P1tgql2&#10;V97SJQuFiBD2KSowIdSplD43ZNF3XU0cvYNrLIYom0LqBq8RbivZT5KRtFhyXDBY08JQ/pedrYLR&#10;cbc2SbVf7u+fx7AZbE/ZfX1SqvPRzn9ABGrDf/jV3mgFg+E3PM/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RhzDFAAAA3AAAAA8AAAAAAAAAAAAAAAAAlwIAAGRycy9k&#10;b3ducmV2LnhtbFBLBQYAAAAABAAEAPUAAACJAwAAAAA=&#10;" strokeweight="1.5pt">
                      <o:lock v:ext="edit" aspectratio="t"/>
                    </v:oval>
                    <v:oval id="Oval 3338" o:spid="_x0000_s1370" style="position:absolute;left:5152;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hNCwgAA&#10;ANwAAAAPAAAAZHJzL2Rvd25yZXYueG1sRE/Pa8IwFL4P/B/CG+wyNJ0Okc5YZCj2ahXPj+atqWte&#10;2ibazr9+OQx2/Ph+r7PRNuJOva8dK3ibJSCIS6drrhScT/vpCoQPyBobx6Tghzxkm8nTGlPtBj7S&#10;vQiViCHsU1RgQmhTKX1pyKKfuZY4cl+utxgi7CupexxiuG3kPEmW0mLNscFgS5+Gyu/iZhUsr6eD&#10;SZrL7vJ4vYZ8ceyKx6FT6uV53H6ACDSGf/GfO9cKFu9xbTwTj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OE0LCAAAA3AAAAA8AAAAAAAAAAAAAAAAAlwIAAGRycy9kb3du&#10;cmV2LnhtbFBLBQYAAAAABAAEAPUAAACGAwAAAAA=&#10;" strokeweight="1.5pt">
                      <o:lock v:ext="edit" aspectratio="t"/>
                    </v:oval>
                    <v:oval id="Oval 3339" o:spid="_x0000_s1371" style="position:absolute;left:5357;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rbZxQAA&#10;ANwAAAAPAAAAZHJzL2Rvd25yZXYueG1sRI9Pi8IwFMTvC/sdwlvwsqypf5C1axQRRa/WxfOjeTZ1&#10;m5faRK1+eiMIexxm5jfMZNbaSlyo8aVjBb1uAoI4d7rkQsHvbvX1DcIHZI2VY1JwIw+z6fvbBFPt&#10;rrylSxYKESHsU1RgQqhTKX1uyKLvupo4egfXWAxRNoXUDV4j3FaynyQjabHkuGCwpoWh/C87WwWj&#10;425tkmq/3N8/j2Ez2J6y+/qkVOejnf+ACNSG//CrvdEKBsMxPM/E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CttnFAAAA3AAAAA8AAAAAAAAAAAAAAAAAlwIAAGRycy9k&#10;b3ducmV2LnhtbFBLBQYAAAAABAAEAPUAAACJAwAAAAA=&#10;" strokeweight="1.5pt">
                      <o:lock v:ext="edit" aspectratio="t"/>
                    </v:oval>
                    <v:oval id="Oval 3340" o:spid="_x0000_s1372" style="position:absolute;left:5254;top:2165;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IYmZwgAA&#10;ANwAAAAPAAAAZHJzL2Rvd25yZXYueG1sRE/Pa8IwFL4P/B/CG+wyNJ0ykc5YZCj2ahXPj+atqWte&#10;2ibazr9+OQx2/Ph+r7PRNuJOva8dK3ibJSCIS6drrhScT/vpCoQPyBobx6Tghzxkm8nTGlPtBj7S&#10;vQiViCHsU1RgQmhTKX1pyKKfuZY4cl+utxgi7CupexxiuG3kPEmW0mLNscFgS5+Gyu/iZhUsr6eD&#10;SZrL7vJ4vYZ8ceyKx6FT6uV53H6ACDSGf/GfO9cKFu9xfjwTj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hiZnCAAAA3AAAAA8AAAAAAAAAAAAAAAAAlwIAAGRycy9kb3du&#10;cmV2LnhtbFBLBQYAAAAABAAEAPUAAACGAwAAAAA=&#10;" strokeweight="1.5pt">
                      <o:lock v:ext="edit" aspectratio="t"/>
                    </v:oval>
                    <v:oval id="Oval 3341" o:spid="_x0000_s1373" style="position:absolute;left:5459;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SwCwwAA&#10;ANwAAAAPAAAAZHJzL2Rvd25yZXYueG1sRI9Bi8IwFITvC/6H8IS9LJqqKFKNIrKiV6t4fjTPptq8&#10;1CarXX/9ZkHwOMzMN8x82dpK3KnxpWMFg34Cgjh3uuRCwfGw6U1B+ICssXJMCn7Jw3LR+Zhjqt2D&#10;93TPQiEihH2KCkwIdSqlzw1Z9H1XE0fv7BqLIcqmkLrBR4TbSg6TZCItlhwXDNa0NpRfsx+rYHI5&#10;bE1Snb5Pz69L2I32t+y5vSn12W1XMxCB2vAOv9o7rWA0HsD/mXg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bSwCwwAAANwAAAAPAAAAAAAAAAAAAAAAAJcCAABkcnMvZG93&#10;bnJldi54bWxQSwUGAAAAAAQABAD1AAAAhwMAAAAA&#10;" strokeweight="1.5pt">
                      <o:lock v:ext="edit" aspectratio="t"/>
                    </v:oval>
                    <v:oval id="Oval 3342" o:spid="_x0000_s1374" style="position:absolute;left:5561;top:2165;width:103;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7J1wwAA&#10;ANwAAAAPAAAAZHJzL2Rvd25yZXYueG1sRI9Bi8IwFITvC/6H8AQvi6arKEs1yrKs6NW6eH40z6ba&#10;vNQmavXXG0HwOMzMN8xs0dpKXKjxpWMFX4MEBHHudMmFgv/tsv8NwgdkjZVjUnAjD4t552OGqXZX&#10;3tAlC4WIEPYpKjAh1KmUPjdk0Q9cTRy9vWsshiibQuoGrxFuKzlMkom0WHJcMFjTr6H8mJ2tgslh&#10;uzJJtfvb3T8PYT3anLL76qRUr9v+TEEEasM7/GqvtYLReAjP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v7J1wwAAANwAAAAPAAAAAAAAAAAAAAAAAJcCAABkcnMvZG93&#10;bnJldi54bWxQSwUGAAAAAAQABAD1AAAAhwMAAAAA&#10;" strokeweight="1.5pt">
                      <o:lock v:ext="edit" aspectratio="t"/>
                    </v:oval>
                    <v:oval id="Oval 3343" o:spid="_x0000_s1375" style="position:absolute;left:5664;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xfuxAAA&#10;ANwAAAAPAAAAZHJzL2Rvd25yZXYueG1sRI9Ba8JAFITvBf/D8oReim5qUCS6ipSKXo3F8yP7zEaz&#10;b2N2q6m/3hWEHoeZ+YaZLztbiyu1vnKs4HOYgCAunK64VPCzXw+mIHxA1lg7JgV/5GG56L3NMdPu&#10;xju65qEUEcI+QwUmhCaT0heGLPqha4ijd3StxRBlW0rd4i3CbS1HSTKRFiuOCwYb+jJUnPNfq2By&#10;2m9MUh++D/ePU9imu0t+31yUeu93qxmIQF34D7/aW60gHaf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X7sQAAADcAAAADwAAAAAAAAAAAAAAAACXAgAAZHJzL2Rv&#10;d25yZXYueG1sUEsFBgAAAAAEAAQA9QAAAIgDAAAAAA==&#10;" strokeweight="1.5pt">
                      <o:lock v:ext="edit" aspectratio="t"/>
                    </v:oval>
                    <v:oval id="Oval 3344" o:spid="_x0000_s1376" style="position:absolute;left:5766;top:2165;width:102;height:2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o+axQAA&#10;ANwAAAAPAAAAZHJzL2Rvd25yZXYueG1sRI9Pi8IwFMTvwn6H8AQvsqb+WVmqURZZ0at18fxonk21&#10;ealNVquffrMgeBxm5jfMfNnaSlyp8aVjBcNBAoI4d7rkQsHPfv3+CcIHZI2VY1JwJw/LxVtnjql2&#10;N97RNQuFiBD2KSowIdSplD43ZNEPXE0cvaNrLIYom0LqBm8Rbis5SpKptFhyXDBY08pQfs5+rYLp&#10;ab8xSXX4Pjz6p7Ad7y7ZY3NRqtdtv2YgArXhFX62t1rB+GMC/2fiEZ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aj5rFAAAA3AAAAA8AAAAAAAAAAAAAAAAAlwIAAGRycy9k&#10;b3ducmV2LnhtbFBLBQYAAAAABAAEAPUAAACJAwAAAAA=&#10;" strokeweight="1.5pt">
                      <o:lock v:ext="edit" aspectratio="t"/>
                    </v:oval>
                    <v:rect id="Rectangle 3345" o:spid="_x0000_s1377" style="position:absolute;left:5007;top:2149;width:898;height: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0stBxQAA&#10;ANwAAAAPAAAAZHJzL2Rvd25yZXYueG1sRI9Ba8JAFITvgv9heUJvurElYlNXEVGqvZn20tsj+5qN&#10;yb5Ns1sT/323UPA4zMw3zGoz2EZcqfOVYwXzWQKCuHC64lLBx/thugThA7LGxjEpuJGHzXo8WmGm&#10;Xc9nuuahFBHCPkMFJoQ2k9IXhiz6mWuJo/flOoshyq6UusM+wm0jH5NkIS1WHBcMtrQzVNT5j1VQ&#10;f1/M66mvzntdP9dvn4tTSJNUqYfJsH0BEWgI9/B/+6gVPKUp/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Sy0HFAAAA3AAAAA8AAAAAAAAAAAAAAAAAlwIAAGRycy9k&#10;b3ducmV2LnhtbFBLBQYAAAAABAAEAPUAAACJAwAAAAA=&#10;" fillcolor="white [3212]" stroked="f" strokeweight="1.5pt">
                      <o:lock v:ext="edit" aspectratio="t"/>
                    </v:rect>
                    <v:shape id="AutoShape 3346" o:spid="_x0000_s1378" type="#_x0000_t32" style="position:absolute;left:5859;top:2289;width:164;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T4tsIAAADcAAAADwAAAGRycy9kb3ducmV2LnhtbESPQYvCMBSE74L/ITxhb5qqrEg1FRUE&#10;Lx7Uvezt0Tyb0ualNrF2/70RFjwOM/MNs970thYdtb50rGA6SUAQ506XXCj4uR7GSxA+IGusHZOC&#10;P/KwyYaDNabaPflM3SUUIkLYp6jAhNCkUvrckEU/cQ1x9G6utRiibAupW3xGuK3lLEkW0mLJccFg&#10;Q3tDeXV5WAW20fZ+ckb/VuW83tHxtt0lnVJfo367AhGoD5/wf/uoFcy/F/A+E4+AzF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YT4tsIAAADcAAAADwAAAAAAAAAAAAAA&#10;AAChAgAAZHJzL2Rvd25yZXYueG1sUEsFBgAAAAAEAAQA+QAAAJADAAAAAA==&#10;" strokeweight="1.5pt">
                      <o:lock v:ext="edit" aspectratio="t"/>
                    </v:shape>
                    <v:shape id="AutoShape 3347" o:spid="_x0000_s1379" type="#_x0000_t32" style="position:absolute;left:4895;top:2286;width:164;height: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hdLcMAAADcAAAADwAAAGRycy9kb3ducmV2LnhtbESPQYvCMBSE74L/ITxhb5qquEptFBUE&#10;L3vQ3Yu3R/NsSpuX2sTa/fcbQdjjMDPfMNm2t7XoqPWlYwXTSQKCOHe65ELBz/dxvALhA7LG2jEp&#10;+CUP281wkGGq3ZPP1F1CISKEfYoKTAhNKqXPDVn0E9cQR+/mWoshyraQusVnhNtazpLkU1osOS4Y&#10;bOhgKK8uD6vANtrev5zR16qc13s63Xb7pFPqY9Tv1iAC9eE//G6ftIL5YgmvM/EIyM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IXS3DAAAA3AAAAA8AAAAAAAAAAAAA&#10;AAAAoQIAAGRycy9kb3ducmV2LnhtbFBLBQYAAAAABAAEAPkAAACRAwAAAAA=&#10;" strokeweight="1.5pt">
                      <o:lock v:ext="edit" aspectratio="t"/>
                    </v:shape>
                  </v:group>
                  <v:shape id="AutoShape 3348" o:spid="_x0000_s1380" type="#_x0000_t32" style="position:absolute;left:8983;top:2323;width:345;height:0;rotation:-4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INIb4AAADcAAAADwAAAGRycy9kb3ducmV2LnhtbERPTYvCMBC9C/6HMMJeRFMVRapRRBD3&#10;qtb70IxNsZmEJmrdX785CB4f73u97WwjntSG2rGCyTgDQVw6XXOloLgcRksQISJrbByTgjcF2G76&#10;vTXm2r34RM9zrEQK4ZCjAhOjz6UMpSGLYew8ceJurrUYE2wrqVt8pXDbyGmWLaTFmlODQU97Q+X9&#10;/LAK/OJK95qG1fvPlLdHcZwvw8kr9TPodisQkbr4FX/cv1rBbJ7WpjPpCMjNP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fAg0hvgAAANwAAAAPAAAAAAAAAAAAAAAAAKEC&#10;AABkcnMvZG93bnJldi54bWxQSwUGAAAAAAQABAD5AAAAjAMAAAAA&#10;" strokecolor="#92d050" strokeweight="1.5pt">
                    <o:lock v:ext="edit" aspectratio="t"/>
                  </v:shape>
                  <v:shape id="AutoShape 3349" o:spid="_x0000_s1381" type="#_x0000_t32" style="position:absolute;left:9411;top:2751;width:345;height:1;rotation: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TRH3cYAAADcAAAADwAAAGRycy9kb3ducmV2LnhtbESP3WrCQBSE74W+w3IKvRGzqa3axqwi&#10;FsV6588DHLInP5g9G7Jrkvbpu4VCL4eZ+YZJ14OpRUetqywreI5iEMSZ1RUXCq6X3eQNhPPIGmvL&#10;pOCLHKxXD6MUE217PlF39oUIEHYJKii9bxIpXVaSQRfZhjh4uW0N+iDbQuoW+wA3tZzG8VwarDgs&#10;lNjQtqTsdr4bBXzs95+LooqP+/H3626T5x/TWafU0+OwWYLwNPj/8F/7oBW8zN7h90w4AnL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k0R93GAAAA3AAAAA8AAAAAAAAA&#10;AAAAAAAAoQIAAGRycy9kb3ducmV2LnhtbFBLBQYAAAAABAAEAPkAAACUAwAAAAA=&#10;" strokecolor="#ffc000" strokeweight="1.5pt">
                    <o:lock v:ext="edit" aspectratio="t"/>
                  </v:shape>
                  <v:shape id="AutoShape 3350" o:spid="_x0000_s1382" type="#_x0000_t32" style="position:absolute;left:8844;top:2462;width:345;height:0;rotation:-4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9vqcEAAADcAAAADwAAAGRycy9kb3ducmV2LnhtbERPz2vCMBS+C/4P4QneNJ2CSGeUMSzs&#10;IIK6sR4fzbOtS15Kkmn9781B8Pjx/V5temvElXxoHSt4m2YgiCunW64VfJ+KyRJEiMgajWNScKcA&#10;m/VwsMJcuxsf6HqMtUghHHJU0MTY5VKGqiGLYeo64sSdnbcYE/S11B5vKdwaOcuyhbTYcmposKPP&#10;hqq/479VsDyVxm/3u9nusrVFWf6agsOPUuNR//EOIlIfX+Kn+0srmC/S/HQmHQG5f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32+pwQAAANwAAAAPAAAAAAAAAAAAAAAA&#10;AKECAABkcnMvZG93bnJldi54bWxQSwUGAAAAAAQABAD5AAAAjwMAAAAA&#10;" strokecolor="#00b0f0" strokeweight="1.5pt">
                    <o:lock v:ext="edit" aspectratio="t"/>
                  </v:shape>
                  <v:shape id="AutoShape 3351" o:spid="_x0000_s1383" type="#_x0000_t32" style="position:absolute;left:9272;top:2890;width:345;height:0;rotation: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IYBcQAAADcAAAADwAAAGRycy9kb3ducmV2LnhtbESPUWvCMBSF3wf+h3CFvQxNVZBRjSKC&#10;zAcHTvcDLs21CTY3bZO13b83A2GPh3POdzjr7eAq0VEbrGcFs2kGgrjw2nKp4Pt6mLyDCBFZY+WZ&#10;FPxSgO1m9LLGXPuev6i7xFIkCIccFZgY61zKUBhyGKa+Jk7ezbcOY5JtKXWLfYK7Ss6zbCkdWk4L&#10;BmvaGyrulx+n4GSvQ7OosrL50E3/+Wa7mzl3Sr2Oh90KRKQh/oef7aNWsFjO4O9MOgJy8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whgFxAAAANwAAAAPAAAAAAAAAAAA&#10;AAAAAKECAABkcnMvZG93bnJldi54bWxQSwUGAAAAAAQABAD5AAAAkgMAAAAA&#10;" strokecolor="#00b050" strokeweight="1.5pt">
                    <o:lock v:ext="edit" aspectratio="t"/>
                  </v:shape>
                  <v:group id="Group 3352" o:spid="_x0000_s1384" style="position:absolute;left:8482;top:2727;width:1230;height:165;rotation:45" coordorigin="4836,2803" coordsize="1230,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Jq5sUAAADcAAAA&#10;DwAAAAAAAAAAAAAAAACpAgAAZHJzL2Rvd25yZXYueG1sUEsFBgAAAAAEAAQA+gAAAJsDAAAAAA==&#10;">
                    <v:shape id="AutoShape 3353" o:spid="_x0000_s1385" type="#_x0000_t32" style="position:absolute;left:4975;top:2968;width:377;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COMsUAAADcAAAADwAAAGRycy9kb3ducmV2LnhtbESP3WoCMRSE7wu+QziCdzWrUpGtUUQp&#10;FWxL/XmAw+Z0s+3mZN0cdfv2TaHQy2FmvmHmy87X6kptrAIbGA0zUMRFsBWXBk7Hp/sZqCjIFuvA&#10;ZOCbIiwXvbs55jbceE/Xg5QqQTjmaMCJNLnWsXDkMQ5DQ5y8j9B6lCTbUtsWbwnuaz3Osqn2WHFa&#10;cNjQ2lHxdbh4A59SvK6P582z7N7OD/WJXtC9R2MG/W71CEqok//wX3trDUymE/g9k46AXv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PCOMsUAAADcAAAADwAAAAAAAAAA&#10;AAAAAAChAgAAZHJzL2Rvd25yZXYueG1sUEsFBgAAAAAEAAQA+QAAAJMDAAAAAA==&#10;" strokecolor="#c00000" strokeweight="1.5pt">
                      <o:lock v:ext="edit" aspectratio="t"/>
                    </v:shape>
                    <v:shape id="AutoShape 3354" o:spid="_x0000_s1386" type="#_x0000_t32" style="position:absolute;left:4836;top:2803;width:147;height:16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b9hsQAAADcAAAADwAAAGRycy9kb3ducmV2LnhtbESPzW7CMBCE75V4B2uReisONPwoxSBo&#10;i0SPTfsAS7xNIuK1ZRtIeXqMVKnH0cx8o1mue9OJM/nQWlYwHmUgiCurW64VfH/tnhYgQkTW2Fkm&#10;Bb8UYL0aPCyx0PbCn3QuYy0ShEOBCpoYXSFlqBoyGEbWESfvx3qDMUlfS+3xkuCmk5Msm0mDLaeF&#10;Bh29NlQdy5NR8PHmc+fe5zSt+u11kteHrS3nSj0O+80LiEh9/A//tfdawfMsh/uZdATk6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hv2GxAAAANwAAAAPAAAAAAAAAAAA&#10;AAAAAKECAABkcnMvZG93bnJldi54bWxQSwUGAAAAAAQABAD5AAAAkgMAAAAA&#10;" strokecolor="#c00000" strokeweight="1.5pt">
                      <o:lock v:ext="edit" aspectratio="t"/>
                    </v:shape>
                    <v:shape id="AutoShape 3355" o:spid="_x0000_s1387" type="#_x0000_t32" style="position:absolute;left:5550;top:2968;width: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YUJcYAAADcAAAADwAAAGRycy9kb3ducmV2LnhtbESPQWsCMRSE7wX/Q3hCbzWrbaVsjSKC&#10;IOihXaXg7bF5ZrduXtYkq9v++qZQ6HGYmW+Y2aK3jbiSD7VjBeNRBoK4dLpmo+CwXz+8gAgRWWPj&#10;mBR8UYDFfHA3w1y7G7/TtYhGJAiHHBVUMba5lKGsyGIYuZY4eSfnLcYkvZHa4y3BbSMnWTaVFmtO&#10;CxW2tKqoPBedVdAdJ98Xvz2+PX0Y82lMV9S700qp+2G/fAURqY//4b/2Rit4nD7D75l0BOT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WFCXGAAAA3AAAAA8AAAAAAAAA&#10;AAAAAAAAoQIAAGRycy9kb3ducmV2LnhtbFBLBQYAAAAABAAEAPkAAACUAwAAAAA=&#10;" strokecolor="#c00000" strokeweight="1.5pt">
                      <o:lock v:ext="edit" aspectratio="t"/>
                    </v:shape>
                    <v:shape id="AutoShape 3356" o:spid="_x0000_s1388" type="#_x0000_t32" style="position:absolute;left:5918;top:2804;width:148;height:16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tqsUAAADcAAAADwAAAGRycy9kb3ducmV2LnhtbESP3UrDQBSE7wXfYTmCd3aj0lDSbotU&#10;RMFa+vcAh+xpNjV7Ns0e2/Ttu4Lg5TAz3zCTWe8bdaIu1oENPA4yUMRlsDVXBnbbt4cRqCjIFpvA&#10;ZOBCEWbT25sJFjaceU2njVQqQTgWaMCJtIXWsXTkMQ5CS5y8feg8SpJdpW2H5wT3jX7Kslx7rDkt&#10;OGxp7qj83vx4Awcpv+bb4+u7fC6Pw2ZHC3SraMz9Xf8yBiXUy3/4r/1hDTznOfyeSUdAT6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ctqsUAAADcAAAADwAAAAAAAAAA&#10;AAAAAAChAgAAZHJzL2Rvd25yZXYueG1sUEsFBgAAAAAEAAQA+QAAAJMDAAAAAA==&#10;" strokecolor="#c00000" strokeweight="1.5pt">
                      <o:lock v:ext="edit" aspectratio="t"/>
                    </v:shape>
                  </v:group>
                  <v:group id="Group 3357" o:spid="_x0000_s1389" style="position:absolute;left:9262;top:2052;width:1073;height:125;rotation:45" coordorigin="4919,1899" coordsize="1073,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EXJfsUAAADcAAAA&#10;DwAAAAAAAAAAAAAAAACpAgAAZHJzL2Rvd25yZXYueG1sUEsFBgAAAAAEAAQA+gAAAJsDAAAAAA==&#10;">
                    <v:shape id="AutoShape 3358" o:spid="_x0000_s1390" type="#_x0000_t32" style="position:absolute;left:4919;top:1912;width:38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xzOsEAAADcAAAADwAAAGRycy9kb3ducmV2LnhtbERPy4rCMBTdD/gP4QpuBk3V8UE1LSIK&#10;MwsXVsHtpbm2xeamNLHWv58sBmZ5OO9t2ptadNS6yrKC6SQCQZxbXXGh4Ho5jtcgnEfWWFsmBW9y&#10;kCaDjy3G2r74TF3mCxFC2MWooPS+iaV0eUkG3cQ2xIG729agD7AtpG7xFcJNLWdRtJQGKw4NJTa0&#10;Lyl/ZE+jgLrD6utW2NN7TzrvLtmCP6sfpUbDfrcB4an3/+I/97dWMF+GteFMOAIy+Q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5DHM6wQAAANwAAAAPAAAAAAAAAAAAAAAA&#10;AKECAABkcnMvZG93bnJldi54bWxQSwUGAAAAAAQABAD5AAAAjwMAAAAA&#10;" strokecolor="#ffc000" strokeweight="1.5pt">
                      <o:lock v:ext="edit" aspectratio="t"/>
                    </v:shape>
                    <v:shape id="AutoShape 3359" o:spid="_x0000_s1391" type="#_x0000_t32" style="position:absolute;left:5303;top:1900;width:1;height:12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hNEsQAAADcAAAADwAAAGRycy9kb3ducmV2LnhtbESPT4vCMBTE78J+h/CEvWmqC9atRlmF&#10;BQ9e/IPnR/O2jTYvpcna6qc3guBxmJnfMPNlZytxpcYbxwpGwwQEce604ULB8fA7mILwAVlj5ZgU&#10;3MjDcvHRm2OmXcs7uu5DISKEfYYKyhDqTEqfl2TRD11NHL0/11gMUTaF1A22EW4rOU6SibRoOC6U&#10;WNO6pPyy/7cKVqf7dm3Mxdr0dGjzkJ6Pqb8r9dnvfmYgAnXhHX61N1rB1+QbnmfiEZ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E0SxAAAANwAAAAPAAAAAAAAAAAA&#10;AAAAAKECAABkcnMvZG93bnJldi54bWxQSwUGAAAAAAQABAD5AAAAkgMAAAAA&#10;" strokecolor="#ffc000" strokeweight="1.5pt">
                      <o:lock v:ext="edit" aspectratio="t"/>
                    </v:shape>
                    <v:shape id="AutoShape 3360" o:spid="_x0000_s1392" type="#_x0000_t32" style="position:absolute;left:5608;top:1911;width:384;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tyUsEAAADcAAAADwAAAGRycy9kb3ducmV2LnhtbERPz2vCMBS+C/4P4QneNHWDVapRnDDY&#10;YZe14vnRPNto81KarK3965fDYMeP7/f+ONpG9NR541jBZp2AIC6dNlwpuBQfqy0IH5A1No5JwZM8&#10;HA/z2R4z7Qb+pj4PlYgh7DNUUIfQZlL6siaLfu1a4sjdXGcxRNhVUnc4xHDbyJckeZMWDceGGls6&#10;11Q+8h+r4P06fZ2NeVibXouhDOn9kvpJqeViPO1ABBrDv/jP/akVvKZxfjwTj4A8/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e3JSwQAAANwAAAAPAAAAAAAAAAAAAAAA&#10;AKECAABkcnMvZG93bnJldi54bWxQSwUGAAAAAAQABAD5AAAAjwMAAAAA&#10;" strokecolor="#ffc000" strokeweight="1.5pt">
                      <o:lock v:ext="edit" aspectratio="t"/>
                    </v:shape>
                    <v:shape id="AutoShape 3361" o:spid="_x0000_s1393" type="#_x0000_t32" style="position:absolute;left:5608;top:1899;width:1;height:1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4Z9cQAAADcAAAADwAAAGRycy9kb3ducmV2LnhtbESPQWvCQBSE7wX/w/IEL6FuTKGW1FWs&#10;IHg0JqXXR/Y1CWbfhuw2if/eLQgeh5n5htnsJtOKgXrXWFawWsYgiEurG64UFPnx9QOE88gaW8uk&#10;4EYOdtvZywZTbUfOaLj4SgQIuxQV1N53qZSurMmgW9qOOHi/tjfog+wrqXscA9y0Monjd2mw4bBQ&#10;Y0eHmsrr5c8oqG4RDcXxnPmv/Iw/32tKsihSajGf9p8gPE3+GX60T1rB23oF/2fCEZD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3hn1xAAAANwAAAAPAAAAAAAAAAAA&#10;AAAAAKECAABkcnMvZG93bnJldi54bWxQSwUGAAAAAAQABAD5AAAAkgMAAAAA&#10;" strokecolor="#ffc000" strokeweight="1.5pt">
                      <o:lock v:ext="edit" aspectratio="t"/>
                    </v:shape>
                  </v:group>
                  <v:shape id="AutoShape 3362" o:spid="_x0000_s1394" type="#_x0000_t32" style="position:absolute;left:9210;top:1836;width:0;height:124;rotation:4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tGBsgAAADcAAAADwAAAGRycy9kb3ducmV2LnhtbESPT2vCQBTE70K/w/IKXqRuGq3a6Cpi&#10;kbaXgn96f2afSWj2bciuSfTTdwtCj8PM/IZZrDpTioZqV1hW8DyMQBCnVhecKTgetk8zEM4jaywt&#10;k4IrOVgtH3oLTLRteUfN3mciQNglqCD3vkqkdGlOBt3QVsTBO9vaoA+yzqSusQ1wU8o4iibSYMFh&#10;IceKNjmlP/uLUfAeH/Tn6+1t/DKZHXe309fpezSYKtV/7NZzEJ46/x++tz+0gtE0hr8z4QjI5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PtGBsgAAADcAAAADwAAAAAA&#10;AAAAAAAAAAChAgAAZHJzL2Rvd25yZXYueG1sUEsFBgAAAAAEAAQA+QAAAJYDAAAAAA==&#10;" strokecolor="#c00000" strokeweight="1.5pt">
                    <o:lock v:ext="edit" aspectratio="t"/>
                  </v:shape>
                  <v:shape id="AutoShape 3363" o:spid="_x0000_s1395" type="#_x0000_t32" style="position:absolute;left:10019;top:2646;width:0;height:125;rotation:4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6AMMAAADcAAAADwAAAGRycy9kb3ducmV2LnhtbESPT4vCMBTE7wt+h/AEb2vqCq5Uo4hQ&#10;8KDg3/ujebbV5qUkWVv3028EYY/DzPyGmS87U4sHOV9ZVjAaJiCIc6srLhScT9nnFIQPyBpry6Tg&#10;SR6Wi97HHFNtWz7Q4xgKESHsU1RQhtCkUvq8JIN+aBvi6F2tMxiidIXUDtsIN7X8SpKJNFhxXCix&#10;oXVJ+f34YxRk9uLa7Hd3d/p6246yzX4i3UqpQb9bzUAE6sJ/+N3eaAXj7zG8zsQj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PtOgDDAAAA3AAAAA8AAAAAAAAAAAAA&#10;AAAAoQIAAGRycy9kb3ducmV2LnhtbFBLBQYAAAAABAAEAPkAAACRAwAAAAA=&#10;" strokecolor="#7030a0" strokeweight="1.5pt">
                    <o:lock v:ext="edit" aspectratio="t"/>
                  </v:shape>
                </v:group>
                <v:shape id="Text Box 3364" o:spid="_x0000_s1396" type="#_x0000_t202" style="position:absolute;left:6919;top:291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42</w:t>
                        </w:r>
                      </w:p>
                    </w:txbxContent>
                  </v:textbox>
                </v:shape>
                <v:shape id="Text Box 3365" o:spid="_x0000_s1397" type="#_x0000_t202" style="position:absolute;left:9165;top:419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43</w:t>
                        </w:r>
                      </w:p>
                    </w:txbxContent>
                  </v:textbox>
                </v:shape>
                <v:shape id="Text Box 3366" o:spid="_x0000_s1398" type="#_x0000_t202" style="position:absolute;left:9803;top:263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z+TxAAA&#10;ANwAAAAPAAAAZHJzL2Rvd25yZXYueG1sRI9Ja8MwFITvhfwH8Qq5NVKXLHWthNJSyCklK+T2sJ4X&#10;Yj0ZS4ndfx8FAj0OM/MNky56W4sLtb5yrOF5pEAQZ85UXGjYbX+eZiB8QDZYOyYNf+RhMR88pJgY&#10;1/GaLptQiAhhn6CGMoQmkdJnJVn0I9cQRy93rcUQZVtI02IX4baWL0pNpMWK40KJDX2VlJ02Z6th&#10;v8qPhzf1W3zbcdO5Xkm271Lr4WP/+QEiUB/+w/f20mh4nU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k8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39</w:t>
                        </w:r>
                      </w:p>
                    </w:txbxContent>
                  </v:textbox>
                </v:shape>
                <v:shape id="Text Box 3367" o:spid="_x0000_s1399" type="#_x0000_t202" style="position:absolute;left:8518;top:527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rsidR="006E56CB" w:rsidRPr="007D024A" w:rsidRDefault="006E56CB" w:rsidP="00EC1506">
                        <w:pPr>
                          <w:rPr>
                            <w:rFonts w:asciiTheme="majorHAnsi" w:hAnsiTheme="majorHAnsi"/>
                            <w:b/>
                            <w:color w:val="00B050"/>
                            <w:sz w:val="16"/>
                            <w:szCs w:val="16"/>
                          </w:rPr>
                        </w:pPr>
                        <w:r w:rsidRPr="007D024A">
                          <w:rPr>
                            <w:rFonts w:asciiTheme="majorHAnsi" w:hAnsiTheme="majorHAnsi"/>
                            <w:b/>
                            <w:color w:val="00B050"/>
                            <w:sz w:val="16"/>
                            <w:szCs w:val="16"/>
                          </w:rPr>
                          <w:t xml:space="preserve"># </w:t>
                        </w:r>
                        <w:r>
                          <w:rPr>
                            <w:rFonts w:asciiTheme="majorHAnsi" w:hAnsiTheme="majorHAnsi"/>
                            <w:b/>
                            <w:color w:val="00B050"/>
                            <w:sz w:val="16"/>
                            <w:szCs w:val="16"/>
                          </w:rPr>
                          <w:t>46</w:t>
                        </w:r>
                      </w:p>
                    </w:txbxContent>
                  </v:textbox>
                </v:shape>
                <v:shape id="Text Box 3368" o:spid="_x0000_s1400" type="#_x0000_t202" style="position:absolute;left:8684;top:5431;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A56wQAA&#10;ANwAAAAPAAAAZHJzL2Rvd25yZXYueG1sRE/LisIwFN0P+A/hCu40cXR8VKMMDgOuZhhf4O7SXNti&#10;c1OaaOvfm4Uwy8N5L9etLcWdal841jAcKBDEqTMFZxoO++/+DIQPyAZLx6ThQR7Wq87bEhPjGv6j&#10;+y5kIoawT1BDHkKVSOnTnCz6gauII3dxtcUQYZ1JU2MTw20p35WaSIsFx4YcK9rklF53N6vh+HM5&#10;n8bqN/uyH1XjWiXZzqXWvW77uQARqA3/4pd7azSMpn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QOesEAAADcAAAADwAAAAAAAAAAAAAAAACXAgAAZHJzL2Rvd25y&#10;ZXYueG1sUEsFBgAAAAAEAAQA9QAAAIUDA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44</w:t>
                        </w:r>
                      </w:p>
                    </w:txbxContent>
                  </v:textbox>
                </v:shape>
                <v:shape id="Text Box 3369" o:spid="_x0000_s1401" type="#_x0000_t202" style="position:absolute;left:9603;top:4621;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KvhxQAA&#10;ANwAAAAPAAAAZHJzL2Rvd25yZXYueG1sRI9Ba8JAFITvgv9heUJvulurVtNspLQIPbVUq+DtkX0m&#10;wezbkN2a9N93BcHjMDPfMOm6t7W4UOsrxxoeJwoEce5MxYWGn91mvAThA7LB2jFp+CMP62w4SDEx&#10;ruNvumxDISKEfYIayhCaREqfl2TRT1xDHL2Tay2GKNtCmha7CLe1nCq1kBYrjgslNvRWUn7e/loN&#10;+8/T8TBTX8W7nTed65Vku5JaP4z61xcQgfpwD9/aH0bD0/MK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oq+HFAAAA3AAAAA8AAAAAAAAAAAAAAAAAlwIAAGRycy9k&#10;b3ducmV2LnhtbFBLBQYAAAAABAAEAPUAAACJAwAAAAA=&#10;" filled="f" stroked="f">
                  <v:textbo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45</w:t>
                        </w:r>
                      </w:p>
                    </w:txbxContent>
                  </v:textbox>
                </v:shape>
                <v:shape id="Text Box 3370" o:spid="_x0000_s1402" type="#_x0000_t202" style="position:absolute;left:9465;top:443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rsidR="006E56CB" w:rsidRPr="007D024A" w:rsidRDefault="006E56CB" w:rsidP="00EC1506">
                        <w:pPr>
                          <w:rPr>
                            <w:rFonts w:asciiTheme="majorHAnsi" w:hAnsiTheme="majorHAnsi"/>
                            <w:b/>
                            <w:color w:val="00B0F0"/>
                            <w:sz w:val="16"/>
                            <w:szCs w:val="16"/>
                          </w:rPr>
                        </w:pPr>
                        <w:r w:rsidRPr="007D024A">
                          <w:rPr>
                            <w:rFonts w:asciiTheme="majorHAnsi" w:hAnsiTheme="majorHAnsi"/>
                            <w:b/>
                            <w:color w:val="00B0F0"/>
                            <w:sz w:val="16"/>
                            <w:szCs w:val="16"/>
                          </w:rPr>
                          <w:t xml:space="preserve"># </w:t>
                        </w:r>
                        <w:r>
                          <w:rPr>
                            <w:rFonts w:asciiTheme="majorHAnsi" w:hAnsiTheme="majorHAnsi"/>
                            <w:b/>
                            <w:color w:val="00B0F0"/>
                            <w:sz w:val="16"/>
                            <w:szCs w:val="16"/>
                          </w:rPr>
                          <w:t>47</w:t>
                        </w:r>
                      </w:p>
                    </w:txbxContent>
                  </v:textbox>
                </v:shape>
                <v:shape id="Text Box 3371" o:spid="_x0000_s1403" type="#_x0000_t202" style="position:absolute;left:9645;top:550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9fAxQAA&#10;ANwAAAAPAAAAZHJzL2Rvd25yZXYueG1sRI9La8MwEITvhfwHsYHcEilJWxLHSggthZ5a6jwgt8Va&#10;P4i1MpYau/++KgR6HGbmGybdDbYRN+p87VjDfKZAEOfO1FxqOB7episQPiAbbByThh/ysNuOHlJM&#10;jOv5i25ZKEWEsE9QQxVCm0jp84os+plriaNXuM5iiLIrpemwj3DbyIVSz9JizXGhwpZeKsqv2bfV&#10;cPooLudH9Vm+2qe2d4OSbNdS68l42G9ABBrCf/jefjcalqs5/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L18DFAAAA3AAAAA8AAAAAAAAAAAAAAAAAlwIAAGRycy9k&#10;b3ducmV2LnhtbFBLBQYAAAAABAAEAPUAAACJAwAAAAA=&#10;" filled="f" stroked="f">
                  <v:textbox>
                    <w:txbxContent>
                      <w:p w:rsidR="006E56CB" w:rsidRPr="007E4214" w:rsidRDefault="006E56CB" w:rsidP="00EC1506">
                        <w:pPr>
                          <w:rPr>
                            <w:rFonts w:asciiTheme="majorHAnsi" w:hAnsiTheme="majorHAnsi"/>
                            <w:b/>
                            <w:color w:val="FFC000"/>
                            <w:sz w:val="16"/>
                            <w:szCs w:val="16"/>
                          </w:rPr>
                        </w:pPr>
                        <w:r>
                          <w:rPr>
                            <w:rFonts w:asciiTheme="majorHAnsi" w:hAnsiTheme="majorHAnsi"/>
                            <w:b/>
                            <w:color w:val="FFC000"/>
                            <w:sz w:val="16"/>
                            <w:szCs w:val="16"/>
                          </w:rPr>
                          <w:t># 50</w:t>
                        </w:r>
                      </w:p>
                    </w:txbxContent>
                  </v:textbox>
                </v:shape>
                <v:shape id="Text Box 3372" o:spid="_x0000_s1404" type="#_x0000_t202" style="position:absolute;left:9006;top:575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Um3xAAA&#10;ANwAAAAPAAAAZHJzL2Rvd25yZXYueG1sRI9bi8IwFITfF/wP4Qi+aeJlRatRZJcFn1y8gm+H5tgW&#10;m5PSZG33328EYR+HmfmGWa5bW4oH1b5wrGE4UCCIU2cKzjScjl/9GQgfkA2WjknDL3lYrzpvS0yM&#10;a3hPj0PIRISwT1BDHkKVSOnTnCz6gauIo3dztcUQZZ1JU2MT4baUI6Wm0mLBcSHHij5ySu+HH6vh&#10;vLtdLxP1nX3a96pxrZJs51LrXrfdLEAEasN/+NXeGg3j2Q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lJt8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48</w:t>
                        </w:r>
                      </w:p>
                    </w:txbxContent>
                  </v:textbox>
                </v:shape>
                <v:shape id="Text Box 3373" o:spid="_x0000_s1405" type="#_x0000_t202" style="position:absolute;left:8088;top:308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ewswwAA&#10;ANwAAAAPAAAAZHJzL2Rvd25yZXYueG1sRI9Pi8IwFMTvC36H8ARvmri6otUosrLgycW/4O3RPNti&#10;81KarO1++40g7HGYmd8wi1VrS/Gg2heONQwHCgRx6kzBmYbT8as/BeEDssHSMWn4JQ+rZedtgYlx&#10;De/pcQiZiBD2CWrIQ6gSKX2ak0U/cBVx9G6uthiirDNpamwi3JbyXamJtFhwXMixos+c0vvhx2o4&#10;727Xy1h9Zxv7UTWuVZLtTGrd67brOYhAbfgPv9pbo2E0HcHz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ewswwAAANwAAAAPAAAAAAAAAAAAAAAAAJcCAABkcnMvZG93&#10;bnJldi54bWxQSwUGAAAAAAQABAD1AAAAhwMAAAAA&#10;" filled="f" stroked="f">
                  <v:textbox>
                    <w:txbxContent>
                      <w:p w:rsidR="006E56CB" w:rsidRPr="0051244A" w:rsidRDefault="006E56CB" w:rsidP="00EC1506">
                        <w:pPr>
                          <w:rPr>
                            <w:rFonts w:asciiTheme="majorHAnsi" w:hAnsiTheme="majorHAnsi"/>
                            <w:b/>
                            <w:color w:val="92D050"/>
                            <w:sz w:val="16"/>
                            <w:szCs w:val="16"/>
                          </w:rPr>
                        </w:pPr>
                        <w:r w:rsidRPr="0051244A">
                          <w:rPr>
                            <w:rFonts w:asciiTheme="majorHAnsi" w:hAnsiTheme="majorHAnsi"/>
                            <w:b/>
                            <w:color w:val="92D050"/>
                            <w:sz w:val="16"/>
                            <w:szCs w:val="16"/>
                          </w:rPr>
                          <w:t># 31</w:t>
                        </w:r>
                      </w:p>
                    </w:txbxContent>
                  </v:textbox>
                </v:shape>
                <v:shape id="Text Box 3374" o:spid="_x0000_s1406" type="#_x0000_t202" style="position:absolute;left:8516;top:374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HRYxAAA&#10;ANwAAAAPAAAAZHJzL2Rvd25yZXYueG1sRI9bi8IwFITfhf0P4Szs25qsl0WrURZF8ElZb+DboTm2&#10;xeakNFlb/70RFnwcZuYbZjpvbSluVPvCsYavrgJBnDpTcKbhsF99jkD4gGywdEwa7uRhPnvrTDEx&#10;ruFfuu1CJiKEfYIa8hCqREqf5mTRd11FHL2Lqy2GKOtMmhqbCLel7Cn1LS0WHBdyrGiRU3rd/VkN&#10;x83lfBqobba0w6pxrZJsx1Lrj/f2ZwIiUBte4f/22mjojwbwPBOP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x0WMQAAADcAAAADwAAAAAAAAAAAAAAAACXAgAAZHJzL2Rv&#10;d25yZXYueG1sUEsFBgAAAAAEAAQA9QAAAIgDAAAAAA==&#10;" filled="f" stroked="f">
                  <v:textbox>
                    <w:txbxContent>
                      <w:p w:rsidR="006E56CB" w:rsidRPr="0051244A" w:rsidRDefault="006E56CB" w:rsidP="00EC1506">
                        <w:pPr>
                          <w:rPr>
                            <w:rFonts w:asciiTheme="majorHAnsi" w:hAnsiTheme="majorHAnsi"/>
                            <w:b/>
                            <w:color w:val="00B050"/>
                            <w:sz w:val="16"/>
                            <w:szCs w:val="16"/>
                          </w:rPr>
                        </w:pPr>
                        <w:r w:rsidRPr="0051244A">
                          <w:rPr>
                            <w:rFonts w:asciiTheme="majorHAnsi" w:hAnsiTheme="majorHAnsi"/>
                            <w:b/>
                            <w:color w:val="00B050"/>
                            <w:sz w:val="16"/>
                            <w:szCs w:val="16"/>
                          </w:rPr>
                          <w:t># 32</w:t>
                        </w:r>
                      </w:p>
                    </w:txbxContent>
                  </v:textbox>
                </v:shape>
                <v:shape id="Text Box 3375" o:spid="_x0000_s1407" type="#_x0000_t202" style="position:absolute;left:7415;top:491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27</w:t>
                        </w:r>
                      </w:p>
                    </w:txbxContent>
                  </v:textbox>
                </v:shape>
                <v:shape id="Text Box 3376" o:spid="_x0000_s1408" type="#_x0000_t202" style="position:absolute;left:7415;top:5310;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k+0xAAA&#10;ANwAAAAPAAAAZHJzL2Rvd25yZXYueG1sRI9Pi8IwFMTvC36H8ARva+LqilajyIrgyWX9B94ezbMt&#10;Ni+libZ+e7OwsMdhZn7DzJetLcWDal841jDoKxDEqTMFZxqOh837BIQPyAZLx6ThSR6Wi87bHBPj&#10;Gv6hxz5kIkLYJ6ghD6FKpPRpThZ931XE0bu62mKIss6kqbGJcFvKD6XG0mLBcSHHir5ySm/7u9Vw&#10;2l0v55H6ztb2s2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JPtM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28</w:t>
                        </w:r>
                      </w:p>
                    </w:txbxContent>
                  </v:textbox>
                </v:shape>
                <v:shape id="Text Box 3377" o:spid="_x0000_s1409" type="#_x0000_t202" style="position:absolute;left:7415;top:574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uovxAAA&#10;ANwAAAAPAAAAZHJzL2Rvd25yZXYueG1sRI9BawIxFITvBf9DeIK3mqhttatRRCl4UrQq9PbYPHcX&#10;Ny/LJrrrvzeFQo/DzHzDzBatLcWdal841jDoKxDEqTMFZxqO31+vExA+IBssHZOGB3lYzDsvM0yM&#10;a3hP90PIRISwT1BDHkKVSOnTnCz6vquIo3dxtcUQZZ1JU2MT4baUQ6U+pMWC40KOFa1ySq+Hm9Vw&#10;2l5+zm9ql63te9W4Vkm2n1LrXrddTkEEasN/+K+9MRpGkzH8no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7qL8QAAADcAAAADwAAAAAAAAAAAAAAAACXAgAAZHJzL2Rv&#10;d25yZXYueG1sUEsFBgAAAAAEAAQA9QAAAIgDAAAAAA==&#10;" filled="f" stroked="f">
                  <v:textbox>
                    <w:txbxContent>
                      <w:p w:rsidR="006E56CB" w:rsidRPr="0051244A" w:rsidRDefault="006E56CB" w:rsidP="00EC1506">
                        <w:pPr>
                          <w:rPr>
                            <w:rFonts w:asciiTheme="majorHAnsi" w:hAnsiTheme="majorHAnsi"/>
                            <w:b/>
                            <w:color w:val="FFC000"/>
                            <w:sz w:val="16"/>
                            <w:szCs w:val="16"/>
                          </w:rPr>
                        </w:pPr>
                        <w:r w:rsidRPr="0051244A">
                          <w:rPr>
                            <w:rFonts w:asciiTheme="majorHAnsi" w:hAnsiTheme="majorHAnsi"/>
                            <w:b/>
                            <w:color w:val="FFC000"/>
                            <w:sz w:val="16"/>
                            <w:szCs w:val="16"/>
                          </w:rPr>
                          <w:t xml:space="preserve"># </w:t>
                        </w:r>
                        <w:r>
                          <w:rPr>
                            <w:rFonts w:asciiTheme="majorHAnsi" w:hAnsiTheme="majorHAnsi"/>
                            <w:b/>
                            <w:color w:val="FFC000"/>
                            <w:sz w:val="16"/>
                            <w:szCs w:val="16"/>
                          </w:rPr>
                          <w:t>29</w:t>
                        </w:r>
                      </w:p>
                    </w:txbxContent>
                  </v:textbox>
                </v:shape>
                <v:shape id="Text Box 3378" o:spid="_x0000_s1410" type="#_x0000_t202" style="position:absolute;left:7415;top:615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3</w:t>
                        </w:r>
                        <w:r>
                          <w:rPr>
                            <w:rFonts w:asciiTheme="majorHAnsi" w:hAnsiTheme="majorHAnsi"/>
                            <w:b/>
                            <w:color w:val="002060"/>
                            <w:sz w:val="16"/>
                            <w:szCs w:val="16"/>
                          </w:rPr>
                          <w:t>0</w:t>
                        </w:r>
                      </w:p>
                    </w:txbxContent>
                  </v:textbox>
                </v:shape>
                <v:oval id="Oval 3379" o:spid="_x0000_s1411" style="position:absolute;left:7708;top:7430;width:561;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f4ZxQAA&#10;ANwAAAAPAAAAZHJzL2Rvd25yZXYueG1sRI9bawIxFITfC/6HcIS+SM3a4m1rlEUo+CZeiq/Hzelm&#10;cXOybqJu++uNIPRxmJlvmNmitZW4UuNLxwoG/QQEce50yYWC/e7rbQLCB2SNlWNS8EseFvPOywxT&#10;7W68oes2FCJC2KeowIRQp1L63JBF33c1cfR+XGMxRNkUUjd4i3BbyfckGUmLJccFgzUtDeWn7cUq&#10;IH9p+Wy+D71D9jdcZetxMXZHpV67bfYJIlAb/sPP9kor+JhM4XEmHg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B/hnFAAAA3AAAAA8AAAAAAAAAAAAAAAAAlwIAAGRycy9k&#10;b3ducmV2LnhtbFBLBQYAAAAABAAEAPUAAACJAwAAAAA=&#10;" strokecolor="#00b0f0" strokeweight="1.5pt"/>
                <v:oval id="Oval 3380" o:spid="_x0000_s1412" style="position:absolute;left:7996;top:7713;width:561;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3LpxAAA&#10;ANwAAAAPAAAAZHJzL2Rvd25yZXYueG1sRE/LasJAFN0X/IfhCt2UOtGC1JiJiCLtwgpNu+jymrl5&#10;YOZOyEzN+PedhdDl4byzTTCduNLgWssK5rMEBHFpdcu1gu+vw/MrCOeRNXaWScGNHGzyyUOGqbYj&#10;f9K18LWIIexSVNB436dSurIhg25me+LIVXYw6CMcaqkHHGO46eQiSZbSYMuxocGedg2Vl+LXKNgH&#10;f14tFz8yfBzwtn16q47jqVLqcRq2axCegv8X393vWsHLKs6PZ+IRk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Ny6cQAAADcAAAADwAAAAAAAAAAAAAAAACXAgAAZHJzL2Rv&#10;d25yZXYueG1sUEsFBgAAAAAEAAQA9QAAAIgDAAAAAA==&#10;" strokecolor="#002060" strokeweight="1.5pt"/>
                <v:shape id="Text Box 3381" o:spid="_x0000_s1413" type="#_x0000_t202" style="position:absolute;left:7134;top:693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kEdxQAA&#10;ANwAAAAPAAAAZHJzL2Rvd25yZXYueG1sRI9PawIxFMTvgt8hPMGbJmotut0o0lLoqdJVC709Nm//&#10;0M3Lsknd7bdvCoLHYWZ+w6T7wTbiSp2vHWtYzBUI4tyZmksN59PrbAPCB2SDjWPS8Ese9rvxKMXE&#10;uJ4/6JqFUkQI+wQ1VCG0iZQ+r8iin7uWOHqF6yyGKLtSmg77CLeNXCr1KC3WHBcqbOm5ovw7+7Ea&#10;Lu/F1+eDOpYvdt32blCS7VZqPZ0MhycQgYZwD9/ab0bDaruA/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SQR3FAAAA3AAAAA8AAAAAAAAAAAAAAAAAlwIAAGRycy9k&#10;b3ducmV2LnhtbFBLBQYAAAAABAAEAPUAAACJAw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51</w:t>
                        </w:r>
                      </w:p>
                    </w:txbxContent>
                  </v:textbox>
                </v:shape>
                <v:shape id="Text Box 3382" o:spid="_x0000_s1414" type="#_x0000_t202" style="position:absolute;left:8527;top:6933;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N9qxAAA&#10;ANwAAAAPAAAAZHJzL2Rvd25yZXYueG1sRI9Pi8IwFMTvC36H8ARva+KfFa1GkV0ETy66q+Dt0Tzb&#10;YvNSmmjrtzfCwh6HmfkNs1i1thR3qn3hWMOgr0AQp84UnGn4/dm8T0H4gGywdEwaHuRhtey8LTAx&#10;ruE93Q8hExHCPkENeQhVIqVPc7Lo+64ijt7F1RZDlHUmTY1NhNtSDpWaSIsFx4UcK/rMKb0eblbD&#10;cXc5n8bqO/uyH1XjWiXZzqTWvW67noMI1Ib/8F97azSMZk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DfasQAAADcAAAADwAAAAAAAAAAAAAAAACXAgAAZHJzL2Rv&#10;d25yZXYueG1sUEsFBgAAAAAEAAQA9QAAAIgDAAAAAA==&#10;" filled="f" stroked="f">
                  <v:textbo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52</w:t>
                        </w:r>
                      </w:p>
                    </w:txbxContent>
                  </v:textbox>
                </v:shape>
                <v:shape id="Text Box 3383" o:spid="_x0000_s1415" type="#_x0000_t202" style="position:absolute;left:7128;top:835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HrxxQAA&#10;ANwAAAAPAAAAZHJzL2Rvd25yZXYueG1sRI9Pa8JAFMTvBb/D8oTedNdqi6ZugrQIniz1T6G3R/aZ&#10;hGbfhuxq4rd3BaHHYWZ+wyyz3tbiQq2vHGuYjBUI4tyZigsNh/16NAfhA7LB2jFpuJKHLB08LTEx&#10;ruNvuuxCISKEfYIayhCaREqfl2TRj11DHL2Tay2GKNtCmha7CLe1fFHqTVqsOC6U2NBHSfnf7mw1&#10;HLen35+Z+io+7WvTuV5Jtgup9fOwX72DCNSH//CjvTEaposp3M/EIy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MevHFAAAA3AAAAA8AAAAAAAAAAAAAAAAAlwIAAGRycy9k&#10;b3ducmV2LnhtbFBLBQYAAAAABAAEAPUAAACJAwAAAAA=&#10;" filled="f" stroked="f">
                  <v:textbox>
                    <w:txbxContent>
                      <w:p w:rsidR="006E56CB" w:rsidRPr="00763E76" w:rsidRDefault="006E56CB" w:rsidP="00EC1506">
                        <w:pPr>
                          <w:rPr>
                            <w:rFonts w:asciiTheme="majorHAnsi" w:hAnsiTheme="majorHAnsi"/>
                            <w:b/>
                            <w:color w:val="0070C0"/>
                            <w:sz w:val="16"/>
                            <w:szCs w:val="16"/>
                          </w:rPr>
                        </w:pPr>
                        <w:r w:rsidRPr="00763E76">
                          <w:rPr>
                            <w:rFonts w:asciiTheme="majorHAnsi" w:hAnsiTheme="majorHAnsi"/>
                            <w:b/>
                            <w:color w:val="0070C0"/>
                            <w:sz w:val="16"/>
                            <w:szCs w:val="16"/>
                          </w:rPr>
                          <w:t xml:space="preserve"># </w:t>
                        </w:r>
                        <w:r>
                          <w:rPr>
                            <w:rFonts w:asciiTheme="majorHAnsi" w:hAnsiTheme="majorHAnsi"/>
                            <w:b/>
                            <w:color w:val="0070C0"/>
                            <w:sz w:val="16"/>
                            <w:szCs w:val="16"/>
                          </w:rPr>
                          <w:t>54</w:t>
                        </w:r>
                      </w:p>
                    </w:txbxContent>
                  </v:textbox>
                </v:shape>
                <v:shape id="Text Box 3384" o:spid="_x0000_s1416" type="#_x0000_t202" style="position:absolute;left:8521;top:835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eKFxAAA&#10;ANwAAAAPAAAAZHJzL2Rvd25yZXYueG1sRI9Pi8IwFMTvC36H8ARvmvhnF61GEUXwtMu6q+Dt0Tzb&#10;YvNSmmjrtzcLwh6HmfkNs1i1thR3qn3hWMNwoEAQp84UnGn4/dn1pyB8QDZYOiYND/KwWnbeFpgY&#10;1/A33Q8hExHCPkENeQhVIqVPc7LoB64ijt7F1RZDlHUmTY1NhNtSjpT6kBYLjgs5VrTJKb0eblbD&#10;8fNyPk3UV7a171XjWiXZzqTWvW67noMI1Ib/8Ku9NxrGsw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XihcQAAADcAAAADwAAAAAAAAAAAAAAAACXAgAAZHJzL2Rv&#10;d25yZXYueG1sUEsFBgAAAAAEAAQA9QAAAIgDAAAAAA==&#10;" filled="f" stroked="f">
                  <v:textbo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53</w:t>
                        </w:r>
                      </w:p>
                    </w:txbxContent>
                  </v:textbox>
                </v:shape>
                <v:shape id="Text Box 3385" o:spid="_x0000_s1417" type="#_x0000_t202" style="position:absolute;left:7683;top:753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UcexAAA&#10;ANwAAAAPAAAAZHJzL2Rvd25yZXYueG1sRI9Ba8JAFITvgv9heYI33dWqaOoqYin0VDGthd4e2WcS&#10;mn0bsquJ/74rCB6HmfmGWW87W4krNb50rGEyViCIM2dKzjV8f72PliB8QDZYOSYNN/Kw3fR7a0yM&#10;a/lI1zTkIkLYJ6ihCKFOpPRZQRb92NXE0Tu7xmKIssmlabCNcFvJqVILabHkuFBgTfuCsr/0YjWc&#10;Ps+/PzN1yN/svG5dpyTbldR6OOh2ryACdeEZfrQ/jIaX1Rz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lHHsQAAADcAAAADwAAAAAAAAAAAAAAAACXAgAAZHJzL2Rv&#10;d25yZXYueG1sUEsFBgAAAAAEAAQA9QAAAIgDAAAAAA==&#10;" filled="f" stroked="f">
                  <v:textbo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56</w:t>
                        </w:r>
                      </w:p>
                    </w:txbxContent>
                  </v:textbox>
                </v:shape>
                <v:shape id="Text Box 3386" o:spid="_x0000_s1418" type="#_x0000_t202" style="position:absolute;left:7966;top:781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9lpxAAA&#10;ANwAAAAPAAAAZHJzL2Rvd25yZXYueG1sRI9Ba8JAFITvgv9heYI33dWqaOoqYin0VDGthd4e2WcS&#10;mn0bsquJ/74rCB6HmfmGWW87W4krNb50rGEyViCIM2dKzjV8f72PliB8QDZYOSYNN/Kw3fR7a0yM&#10;a/lI1zTkIkLYJ6ihCKFOpPRZQRb92NXE0Tu7xmKIssmlabCNcFvJqVILabHkuFBgTfuCsr/0YjWc&#10;Ps+/PzN1yN/svG5dpyTbldR6OOh2ryACdeEZfrQ/jIaX1QL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vZacQAAADcAAAADwAAAAAAAAAAAAAAAACXAgAAZHJzL2Rv&#10;d25yZXYueG1sUEsFBgAAAAAEAAQA9QAAAIgDAAAAAA==&#10;" filled="f" stroked="f">
                  <v:textbo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55</w:t>
                        </w:r>
                      </w:p>
                    </w:txbxContent>
                  </v:textbox>
                </v:shape>
                <v:shape id="Text Box 3387" o:spid="_x0000_s1419" type="#_x0000_t202" style="position:absolute;left:7293;top:8865;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3zyxQAA&#10;ANwAAAAPAAAAZHJzL2Rvd25yZXYueG1sRI9Ba8JAFITvgv9heUJvulurVtNspLQIPbVUq+DtkX0m&#10;wezbkN2a9N93BcHjMDPfMOm6t7W4UOsrxxoeJwoEce5MxYWGn91mvAThA7LB2jFp+CMP62w4SDEx&#10;ruNvumxDISKEfYIayhCaREqfl2TRT1xDHL2Tay2GKNtCmha7CLe1nCq1kBYrjgslNvRWUn7e/loN&#10;+8/T8TBTX8W7nTed65Vku5JaP4z61xcQgfpwD9/aH0bD0+oZrmfiEZ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3fPLFAAAA3AAAAA8AAAAAAAAAAAAAAAAAlwIAAGRycy9k&#10;b3ducmV2LnhtbFBLBQYAAAAABAAEAPUAAACJAw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57</w:t>
                        </w:r>
                      </w:p>
                    </w:txbxContent>
                  </v:textbox>
                </v:shape>
                <v:shape id="Text Box 3388" o:spid="_x0000_s1420" type="#_x0000_t202" style="position:absolute;left:7293;top:914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OiAwAAA&#10;ANwAAAAPAAAAZHJzL2Rvd25yZXYueG1sRE/LisIwFN0L/kO4gjtN1FHGahRRBFcjPmZgdpfm2hab&#10;m9JE2/n7yUJweTjv5bq1pXhS7QvHGkZDBYI4dabgTMP1sh98gvAB2WDpmDT8kYf1qttZYmJcwyd6&#10;nkMmYgj7BDXkIVSJlD7NyaIfuoo4cjdXWwwR1pk0NTYx3JZyrNRMWiw4NuRY0Tan9H5+WA3fX7ff&#10;nw91zHZ2WjWuVZLtXG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6OiAwAAAANwAAAAPAAAAAAAAAAAAAAAAAJcCAABkcnMvZG93bnJl&#10;di54bWxQSwUGAAAAAAQABAD1AAAAhAMAAAAA&#10;" filled="f" stroked="f">
                  <v:textbo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58</w:t>
                        </w:r>
                      </w:p>
                    </w:txbxContent>
                  </v:textbox>
                </v:shape>
                <v:shape id="Text Box 3389" o:spid="_x0000_s1421" type="#_x0000_t202" style="position:absolute;left:8399;top:914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E0bxAAA&#10;ANwAAAAPAAAAZHJzL2Rvd25yZXYueG1sRI9PawIxFMTvBb9DeEJvNWmr0l03SlEETxW1Ct4em7d/&#10;6OZl2UR3++2bQqHHYWZ+w2SrwTbiTp2vHWt4nigQxLkzNZcaPk/bpzcQPiAbbByThm/ysFqOHjJM&#10;jev5QPdjKEWEsE9RQxVCm0rp84os+olriaNXuM5iiLIrpemwj3DbyBel5tJizXGhwpbWFeVfx5vV&#10;cP4orpep2pcbO2t7NyjJNpFaP46H9wWIQEP4D/+1d0bDa5LA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RNG8QAAADcAAAADwAAAAAAAAAAAAAAAACXAgAAZHJzL2Rv&#10;d25yZXYueG1sUEsFBgAAAAAEAAQA9QAAAIgDAAAAAA==&#10;" filled="f" stroked="f">
                  <v:textbox>
                    <w:txbxContent>
                      <w:p w:rsidR="006E56CB" w:rsidRPr="007D024A" w:rsidRDefault="006E56CB" w:rsidP="00EC1506">
                        <w:pPr>
                          <w:rPr>
                            <w:rFonts w:asciiTheme="majorHAnsi" w:hAnsiTheme="majorHAnsi"/>
                            <w:b/>
                            <w:color w:val="92D050"/>
                            <w:sz w:val="16"/>
                            <w:szCs w:val="16"/>
                          </w:rPr>
                        </w:pPr>
                        <w:r w:rsidRPr="007D024A">
                          <w:rPr>
                            <w:rFonts w:asciiTheme="majorHAnsi" w:hAnsiTheme="majorHAnsi"/>
                            <w:b/>
                            <w:color w:val="92D050"/>
                            <w:sz w:val="16"/>
                            <w:szCs w:val="16"/>
                          </w:rPr>
                          <w:t xml:space="preserve"># </w:t>
                        </w:r>
                        <w:r>
                          <w:rPr>
                            <w:rFonts w:asciiTheme="majorHAnsi" w:hAnsiTheme="majorHAnsi"/>
                            <w:b/>
                            <w:color w:val="92D050"/>
                            <w:sz w:val="16"/>
                            <w:szCs w:val="16"/>
                          </w:rPr>
                          <w:t>59</w:t>
                        </w:r>
                      </w:p>
                    </w:txbxContent>
                  </v:textbox>
                </v:shape>
                <v:shape id="Text Box 3390" o:spid="_x0000_s1422" type="#_x0000_t202" style="position:absolute;left:7293;top:935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rxkwAAA&#10;ANwAAAAPAAAAZHJzL2Rvd25yZXYueG1sRE9Ni8IwEL0L+x/CLHjTZEVltxplUQRPinVX8DY0Y1ts&#10;JqWJtv57cxA8Pt73fNnZStyp8aVjDV9DBYI4c6bkXMPfcTP4BuEDssHKMWl4kIfl4qM3x8S4lg90&#10;T0MuYgj7BDUUIdSJlD4ryKIfupo4chfXWAwRNrk0DbYx3FZypNRUWiw5NhRY06qg7JrerIb/3eV8&#10;Gqt9vraTunWdkmx/pNb9z+53BiJQF97il3trNIxVnB/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PrxkwAAAANwAAAAPAAAAAAAAAAAAAAAAAJcCAABkcnMvZG93bnJl&#10;di54bWxQSwUGAAAAAAQABAD1AAAAhAMAAAAA&#10;" filled="f" stroked="f">
                  <v:textbox>
                    <w:txbxContent>
                      <w:p w:rsidR="006E56CB" w:rsidRPr="0051244A" w:rsidRDefault="006E56CB" w:rsidP="00EC1506">
                        <w:pPr>
                          <w:rPr>
                            <w:rFonts w:asciiTheme="majorHAnsi" w:hAnsiTheme="majorHAnsi"/>
                            <w:b/>
                            <w:color w:val="00B050"/>
                            <w:sz w:val="16"/>
                            <w:szCs w:val="16"/>
                          </w:rPr>
                        </w:pPr>
                        <w:r w:rsidRPr="0051244A">
                          <w:rPr>
                            <w:rFonts w:asciiTheme="majorHAnsi" w:hAnsiTheme="majorHAnsi"/>
                            <w:b/>
                            <w:color w:val="00B050"/>
                            <w:sz w:val="16"/>
                            <w:szCs w:val="16"/>
                          </w:rPr>
                          <w:t xml:space="preserve"># </w:t>
                        </w:r>
                        <w:r>
                          <w:rPr>
                            <w:rFonts w:asciiTheme="majorHAnsi" w:hAnsiTheme="majorHAnsi"/>
                            <w:b/>
                            <w:color w:val="00B050"/>
                            <w:sz w:val="16"/>
                            <w:szCs w:val="16"/>
                          </w:rPr>
                          <w:t>60</w:t>
                        </w:r>
                      </w:p>
                    </w:txbxContent>
                  </v:textbox>
                </v:shape>
                <v:shape id="Text Box 3391" o:spid="_x0000_s1423" type="#_x0000_t202" style="position:absolute;left:8391;top:935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hn/xAAA&#10;ANwAAAAPAAAAZHJzL2Rvd25yZXYueG1sRI/NasMwEITvhbyD2EButeSSlsSxYkJLoKeW5g9yW6yN&#10;bWKtjKXG7ttXhUKOw8x8w+TFaFtxo943jjWkiQJBXDrTcKXhsN8+LkD4gGywdUwafshDsZ485JgZ&#10;N/AX3XahEhHCPkMNdQhdJqUva7LoE9cRR+/ieoshyr6Spschwm0rn5R6kRYbjgs1dvRaU3ndfVsN&#10;x4/L+TRXn9Wbfe4GNyrJdim1nk3HzQpEoDHcw//td6NhrlL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IZ/8QAAADcAAAADwAAAAAAAAAAAAAAAACXAgAAZHJzL2Rv&#10;d25yZXYueG1sUEsFBgAAAAAEAAQA9QAAAIgDAAAAAA==&#10;" filled="f" stroked="f">
                  <v:textbox>
                    <w:txbxContent>
                      <w:p w:rsidR="006E56CB" w:rsidRPr="0051244A" w:rsidRDefault="006E56CB" w:rsidP="00EC1506">
                        <w:pPr>
                          <w:rPr>
                            <w:rFonts w:asciiTheme="majorHAnsi" w:hAnsiTheme="majorHAnsi"/>
                            <w:b/>
                            <w:color w:val="00B0F0"/>
                            <w:sz w:val="16"/>
                            <w:szCs w:val="16"/>
                          </w:rPr>
                        </w:pPr>
                        <w:r w:rsidRPr="0051244A">
                          <w:rPr>
                            <w:rFonts w:asciiTheme="majorHAnsi" w:hAnsiTheme="majorHAnsi"/>
                            <w:b/>
                            <w:color w:val="00B0F0"/>
                            <w:sz w:val="16"/>
                            <w:szCs w:val="16"/>
                          </w:rPr>
                          <w:t xml:space="preserve"># </w:t>
                        </w:r>
                        <w:r>
                          <w:rPr>
                            <w:rFonts w:asciiTheme="majorHAnsi" w:hAnsiTheme="majorHAnsi"/>
                            <w:b/>
                            <w:color w:val="00B0F0"/>
                            <w:sz w:val="16"/>
                            <w:szCs w:val="16"/>
                          </w:rPr>
                          <w:t>61</w:t>
                        </w:r>
                      </w:p>
                    </w:txbxContent>
                  </v:textbox>
                </v:shape>
                <v:shape id="Text Box 3392" o:spid="_x0000_s1424" type="#_x0000_t202" style="position:absolute;left:7293;top:963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IeIwwAA&#10;ANwAAAAPAAAAZHJzL2Rvd25yZXYueG1sRI9Pi8IwFMTvC36H8ARva6K4i1ajiCJ4Wln/gbdH82yL&#10;zUtpoq3f3iwseBxm5jfMbNHaUjyo9oVjDYO+AkGcOlNwpuF42HyOQfiAbLB0TBqe5GEx73zMMDGu&#10;4V967EMmIoR9ghryEKpESp/mZNH3XUUcvaurLYYo60yaGpsIt6UcKvUtLRYcF3KsaJVTetvfrYbT&#10;z/VyHqldtrZfVeNaJdlOpNa9brucggjUhnf4v701GkZqC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oIeIwwAAANwAAAAPAAAAAAAAAAAAAAAAAJcCAABkcnMvZG93&#10;bnJldi54bWxQSwUGAAAAAAQABAD1AAAAhwMAAAAA&#10;" filled="f" stroked="f">
                  <v:textbo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62</w:t>
                        </w:r>
                      </w:p>
                    </w:txbxContent>
                  </v:textbox>
                </v:shape>
                <v:shape id="Text Box 3393" o:spid="_x0000_s1425" type="#_x0000_t202" style="position:absolute;left:8391;top:975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CITxAAA&#10;ANwAAAAPAAAAZHJzL2Rvd25yZXYueG1sRI9Pa8JAFMTvgt9heUJvdddqRaOrSKXQk8X4B7w9ss8k&#10;mH0bsluTfvuuUPA4zMxvmOW6s5W4U+NLxxpGQwWCOHOm5FzD8fD5OgPhA7LByjFp+CUP61W/t8TE&#10;uJb3dE9DLiKEfYIaihDqREqfFWTRD11NHL2rayyGKJtcmgbbCLeVfFNqKi2WHBcKrOmjoOyW/lgN&#10;p931cp6o73xr3+vWdUqynUutXwbdZgEiUBee4f/2l9EwUW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iE8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63</w:t>
                        </w:r>
                      </w:p>
                    </w:txbxContent>
                  </v:textbox>
                </v:shape>
                <v:shape id="Text Box 3394" o:spid="_x0000_s1426" type="#_x0000_t202" style="position:absolute;left:7441;top:10017;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rsidR="006E56CB" w:rsidRPr="007E4214" w:rsidRDefault="006E56CB" w:rsidP="00EC1506">
                        <w:pPr>
                          <w:rPr>
                            <w:rFonts w:asciiTheme="majorHAnsi" w:hAnsiTheme="majorHAnsi"/>
                            <w:b/>
                            <w:color w:val="FF0000"/>
                            <w:sz w:val="16"/>
                            <w:szCs w:val="16"/>
                          </w:rPr>
                        </w:pPr>
                        <w:r w:rsidRPr="007E4214">
                          <w:rPr>
                            <w:rFonts w:asciiTheme="majorHAnsi" w:hAnsiTheme="majorHAnsi"/>
                            <w:b/>
                            <w:color w:val="FF0000"/>
                            <w:sz w:val="16"/>
                            <w:szCs w:val="16"/>
                          </w:rPr>
                          <w:t xml:space="preserve"># </w:t>
                        </w:r>
                        <w:r>
                          <w:rPr>
                            <w:rFonts w:asciiTheme="majorHAnsi" w:hAnsiTheme="majorHAnsi"/>
                            <w:b/>
                            <w:color w:val="FF0000"/>
                            <w:sz w:val="16"/>
                            <w:szCs w:val="16"/>
                          </w:rPr>
                          <w:t>68</w:t>
                        </w:r>
                      </w:p>
                    </w:txbxContent>
                  </v:textbox>
                </v:shape>
                <v:shape id="Text Box 3395" o:spid="_x0000_s1427" type="#_x0000_t202" style="position:absolute;left:7293;top:1080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R/8wwAA&#10;ANwAAAAPAAAAZHJzL2Rvd25yZXYueG1sRI9Pi8IwFMTvC36H8IS9rYmii1ajiCLsSVn/gbdH82yL&#10;zUtpoq3f3iwseBxm5jfMbNHaUjyo9oVjDf2eAkGcOlNwpuF42HyNQfiAbLB0TBqe5GEx73zMMDGu&#10;4V967EMmIoR9ghryEKpESp/mZNH3XEUcvaurLYYo60yaGpsIt6UcKPUtLRYcF3KsaJVTetvfrYbT&#10;9no5D9UuW9tR1bhWSbYTqfVnt11OQQRqwzv83/4x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SR/8wwAAANwAAAAPAAAAAAAAAAAAAAAAAJcCAABkcnMvZG93&#10;bnJldi54bWxQSwUGAAAAAAQABAD1AAAAhwMAAAAA&#10;" filled="f" stroked="f">
                  <v:textbox>
                    <w:txbxContent>
                      <w:p w:rsidR="006E56CB" w:rsidRPr="00156FC9" w:rsidRDefault="006E56CB" w:rsidP="00EC1506">
                        <w:pPr>
                          <w:rPr>
                            <w:rFonts w:asciiTheme="majorHAnsi" w:hAnsiTheme="majorHAnsi"/>
                            <w:b/>
                            <w:color w:val="C00000"/>
                            <w:sz w:val="16"/>
                            <w:szCs w:val="16"/>
                          </w:rPr>
                        </w:pPr>
                        <w:r w:rsidRPr="00156FC9">
                          <w:rPr>
                            <w:rFonts w:asciiTheme="majorHAnsi" w:hAnsiTheme="majorHAnsi"/>
                            <w:b/>
                            <w:color w:val="C00000"/>
                            <w:sz w:val="16"/>
                            <w:szCs w:val="16"/>
                          </w:rPr>
                          <w:t xml:space="preserve"># </w:t>
                        </w:r>
                        <w:r>
                          <w:rPr>
                            <w:rFonts w:asciiTheme="majorHAnsi" w:hAnsiTheme="majorHAnsi"/>
                            <w:b/>
                            <w:color w:val="C00000"/>
                            <w:sz w:val="16"/>
                            <w:szCs w:val="16"/>
                          </w:rPr>
                          <w:t>64</w:t>
                        </w:r>
                      </w:p>
                    </w:txbxContent>
                  </v:textbox>
                </v:shape>
                <v:shape id="Text Box 3396" o:spid="_x0000_s1428" type="#_x0000_t202" style="position:absolute;left:7293;top:1116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4GLwwAA&#10;ANwAAAAPAAAAZHJzL2Rvd25yZXYueG1sRI9Pi8IwFMTvC36H8IS9rYmLilajiIuwJ2X9B94ezbMt&#10;Ni+libZ+eyMseBxm5jfMbNHaUtyp9oVjDf2eAkGcOlNwpuGwX3+NQfiAbLB0TBoe5GEx73zMMDGu&#10;4T+670ImIoR9ghryEKpESp/mZNH3XEUcvYurLYYo60yaGpsIt6X8VmokLRYcF3KsaJVTet3drIbj&#10;5nI+DdQ2+7HDqnGtkmwnUuvPbrucggjUhnf4v/1rNAzUC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m4GLwwAAANwAAAAPAAAAAAAAAAAAAAAAAJcCAABkcnMvZG93&#10;bnJldi54bWxQSwUGAAAAAAQABAD1AAAAhwMAAAAA&#10;" filled="f" stroked="f">
                  <v:textbox>
                    <w:txbxContent>
                      <w:p w:rsidR="006E56CB" w:rsidRPr="00763E76" w:rsidRDefault="006E56CB" w:rsidP="00EC1506">
                        <w:pPr>
                          <w:rPr>
                            <w:rFonts w:asciiTheme="majorHAnsi" w:hAnsiTheme="majorHAnsi"/>
                            <w:b/>
                            <w:color w:val="FFC000"/>
                            <w:sz w:val="16"/>
                            <w:szCs w:val="16"/>
                          </w:rPr>
                        </w:pPr>
                        <w:r w:rsidRPr="00763E76">
                          <w:rPr>
                            <w:rFonts w:asciiTheme="majorHAnsi" w:hAnsiTheme="majorHAnsi"/>
                            <w:b/>
                            <w:color w:val="FFC000"/>
                            <w:sz w:val="16"/>
                            <w:szCs w:val="16"/>
                          </w:rPr>
                          <w:t xml:space="preserve"># </w:t>
                        </w:r>
                        <w:r>
                          <w:rPr>
                            <w:rFonts w:asciiTheme="majorHAnsi" w:hAnsiTheme="majorHAnsi"/>
                            <w:b/>
                            <w:color w:val="FFC000"/>
                            <w:sz w:val="16"/>
                            <w:szCs w:val="16"/>
                          </w:rPr>
                          <w:t>66</w:t>
                        </w:r>
                      </w:p>
                    </w:txbxContent>
                  </v:textbox>
                </v:shape>
                <v:shape id="Text Box 3397" o:spid="_x0000_s1429" type="#_x0000_t202" style="position:absolute;left:8391;top:1080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rsidR="006E56CB" w:rsidRPr="000A281C" w:rsidRDefault="006E56CB" w:rsidP="00EC1506">
                        <w:pPr>
                          <w:rPr>
                            <w:rFonts w:asciiTheme="majorHAnsi" w:hAnsiTheme="majorHAnsi"/>
                            <w:b/>
                            <w:color w:val="00B0F0"/>
                            <w:sz w:val="16"/>
                            <w:szCs w:val="16"/>
                          </w:rPr>
                        </w:pPr>
                        <w:r w:rsidRPr="000A281C">
                          <w:rPr>
                            <w:rFonts w:asciiTheme="majorHAnsi" w:hAnsiTheme="majorHAnsi"/>
                            <w:b/>
                            <w:color w:val="00B0F0"/>
                            <w:sz w:val="16"/>
                            <w:szCs w:val="16"/>
                          </w:rPr>
                          <w:t># 6</w:t>
                        </w:r>
                        <w:r>
                          <w:rPr>
                            <w:rFonts w:asciiTheme="majorHAnsi" w:hAnsiTheme="majorHAnsi"/>
                            <w:b/>
                            <w:color w:val="00B0F0"/>
                            <w:sz w:val="16"/>
                            <w:szCs w:val="16"/>
                          </w:rPr>
                          <w:t>7</w:t>
                        </w:r>
                      </w:p>
                    </w:txbxContent>
                  </v:textbox>
                </v:shape>
                <v:shape id="Text Box 3398" o:spid="_x0000_s1430" type="#_x0000_t202" style="position:absolute;left:8391;top:11166;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BiwAAA&#10;ANwAAAAPAAAAZHJzL2Rvd25yZXYueG1sRE9Ni8IwEL0L+x/CLHjTZEVltxplUQRPinVX8DY0Y1ts&#10;JqWJtv57cxA8Pt73fNnZStyp8aVjDV9DBYI4c6bkXMPfcTP4BuEDssHKMWl4kIfl4qM3x8S4lg90&#10;T0MuYgj7BDUUIdSJlD4ryKIfupo4chfXWAwRNrk0DbYx3FZypNRUWiw5NhRY06qg7JrerIb/3eV8&#10;Gqt9vraTunWdkmx/pNb9z+53BiJQF97il3trNIxVXBvPxCM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LBiwAAAANwAAAAPAAAAAAAAAAAAAAAAAJcCAABkcnMvZG93bnJl&#10;di54bWxQSwUGAAAAAAQABAD1AAAAhAMAAAAA&#10;" filled="f" stroked="f">
                  <v:textbox>
                    <w:txbxContent>
                      <w:p w:rsidR="006E56CB" w:rsidRPr="000A281C" w:rsidRDefault="006E56CB" w:rsidP="00EC1506">
                        <w:pPr>
                          <w:rPr>
                            <w:rFonts w:asciiTheme="majorHAnsi" w:hAnsiTheme="majorHAnsi"/>
                            <w:b/>
                            <w:color w:val="92D050"/>
                            <w:sz w:val="16"/>
                            <w:szCs w:val="16"/>
                          </w:rPr>
                        </w:pPr>
                        <w:r w:rsidRPr="000A281C">
                          <w:rPr>
                            <w:rFonts w:asciiTheme="majorHAnsi" w:hAnsiTheme="majorHAnsi"/>
                            <w:b/>
                            <w:color w:val="92D050"/>
                            <w:sz w:val="16"/>
                            <w:szCs w:val="16"/>
                          </w:rPr>
                          <w:t># 65</w:t>
                        </w:r>
                      </w:p>
                    </w:txbxContent>
                  </v:textbox>
                </v:shape>
                <v:shape id="Text Box 3399" o:spid="_x0000_s1431" type="#_x0000_t202" style="position:absolute;left:7218;top:12290;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BX5xAAA&#10;ANwAAAAPAAAAZHJzL2Rvd25yZXYueG1sRI/NasMwEITvhbyD2EButZSSltiJbEJLoKeW5g9yW6yN&#10;bWKtjKXG7ttXhUKOw8x8w6yL0bbiRr1vHGuYJwoEcelMw5WGw377uAThA7LB1jFp+CEPRT55WGNm&#10;3MBfdNuFSkQI+ww11CF0mZS+rMmiT1xHHL2L6y2GKPtKmh6HCLetfFLqRVpsOC7U2NFrTeV19201&#10;HD8u59NCfVZv9rkb3Kgk21RqPZuOmxWIQGO4h//b70bDQq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QV+cQAAADcAAAADwAAAAAAAAAAAAAAAACXAgAAZHJzL2Rv&#10;d25yZXYueG1sUEsFBgAAAAAEAAQA9QAAAIgDAAAAAA==&#10;" filled="f" stroked="f">
                  <v:textbox>
                    <w:txbxContent>
                      <w:p w:rsidR="006E56CB" w:rsidRPr="00284543" w:rsidRDefault="006E56CB" w:rsidP="00EC1506">
                        <w:pPr>
                          <w:rPr>
                            <w:rFonts w:asciiTheme="majorHAnsi" w:hAnsiTheme="majorHAnsi"/>
                            <w:b/>
                            <w:color w:val="7030A0"/>
                            <w:sz w:val="16"/>
                            <w:szCs w:val="16"/>
                          </w:rPr>
                        </w:pPr>
                        <w:r w:rsidRPr="00284543">
                          <w:rPr>
                            <w:rFonts w:asciiTheme="majorHAnsi" w:hAnsiTheme="majorHAnsi"/>
                            <w:b/>
                            <w:color w:val="7030A0"/>
                            <w:sz w:val="16"/>
                            <w:szCs w:val="16"/>
                          </w:rPr>
                          <w:t xml:space="preserve"># </w:t>
                        </w:r>
                        <w:r>
                          <w:rPr>
                            <w:rFonts w:asciiTheme="majorHAnsi" w:hAnsiTheme="majorHAnsi"/>
                            <w:b/>
                            <w:color w:val="7030A0"/>
                            <w:sz w:val="16"/>
                            <w:szCs w:val="16"/>
                          </w:rPr>
                          <w:t>69</w:t>
                        </w:r>
                      </w:p>
                    </w:txbxContent>
                  </v:textbox>
                </v:shape>
                <v:shape id="Text Box 3400" o:spid="_x0000_s1432" type="#_x0000_t202" style="position:absolute;left:7218;top:12548;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yq5wAAA&#10;ANwAAAAPAAAAZHJzL2Rvd25yZXYueG1sRE9Ni8IwEL0L/ocwgjdNFBW3GkVchD0p1t0Fb0MztsVm&#10;Upqs7f57cxA8Pt73etvZSjyo8aVjDZOxAkGcOVNyruH7chgtQfiAbLByTBr+ycN20++tMTGu5TM9&#10;0pCLGMI+QQ1FCHUipc8KsujHriaO3M01FkOETS5Ng20Mt5WcKrWQFkuODQXWtC8ou6d/VsPP8Xb9&#10;nalT/mnndes6Jdl+SK2Hg263AhGoC2/xy/1lNMwmcX4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yq5wAAAANwAAAAPAAAAAAAAAAAAAAAAAJcCAABkcnMvZG93bnJl&#10;di54bWxQSwUGAAAAAAQABAD1AAAAhAMAAAAA&#10;" filled="f" stroked="f">
                  <v:textbox>
                    <w:txbxContent>
                      <w:p w:rsidR="006E56CB" w:rsidRPr="0051244A" w:rsidRDefault="006E56CB" w:rsidP="00EC1506">
                        <w:pPr>
                          <w:rPr>
                            <w:rFonts w:asciiTheme="majorHAnsi" w:hAnsiTheme="majorHAnsi"/>
                            <w:b/>
                            <w:color w:val="002060"/>
                            <w:sz w:val="16"/>
                            <w:szCs w:val="16"/>
                          </w:rPr>
                        </w:pPr>
                        <w:r w:rsidRPr="0051244A">
                          <w:rPr>
                            <w:rFonts w:asciiTheme="majorHAnsi" w:hAnsiTheme="majorHAnsi"/>
                            <w:b/>
                            <w:color w:val="002060"/>
                            <w:sz w:val="16"/>
                            <w:szCs w:val="16"/>
                          </w:rPr>
                          <w:t xml:space="preserve"># </w:t>
                        </w:r>
                        <w:r>
                          <w:rPr>
                            <w:rFonts w:asciiTheme="majorHAnsi" w:hAnsiTheme="majorHAnsi"/>
                            <w:b/>
                            <w:color w:val="002060"/>
                            <w:sz w:val="16"/>
                            <w:szCs w:val="16"/>
                          </w:rPr>
                          <w:t>70</w:t>
                        </w:r>
                      </w:p>
                    </w:txbxContent>
                  </v:textbox>
                </v:shape>
                <v:shape id="Text Box 3401" o:spid="_x0000_s1433" type="#_x0000_t202" style="position:absolute;left:8497;top:12674;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48ixQAA&#10;ANwAAAAPAAAAZHJzL2Rvd25yZXYueG1sRI/NasMwEITvhbyD2EButeTilNSNEkJDoKeU5qfQ22Jt&#10;bBNrZSzFdt++KhRyHGbmG2a5Hm0jeup87VhDmigQxIUzNZcaTsfd4wKED8gGG8ek4Yc8rFeThyXm&#10;xg38Sf0hlCJC2OeooQqhzaX0RUUWfeJa4uhdXGcxRNmV0nQ4RLht5JNSz9JizXGhwpbeKiquh5vV&#10;cN5fvr8y9VFu7bwd3Kgk2xep9Ww6bl5BBBrDPfzffjcasjSFvzPx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rjyLFAAAA3AAAAA8AAAAAAAAAAAAAAAAAlwIAAGRycy9k&#10;b3ducmV2LnhtbFBLBQYAAAAABAAEAPUAAACJAwAAAAA=&#10;" filled="f" stroked="f">
                  <v:textbox>
                    <w:txbxContent>
                      <w:p w:rsidR="006E56CB" w:rsidRPr="00381D6D" w:rsidRDefault="006E56CB" w:rsidP="00EC1506">
                        <w:pPr>
                          <w:rPr>
                            <w:rFonts w:asciiTheme="majorHAnsi" w:hAnsiTheme="majorHAnsi"/>
                            <w:b/>
                            <w:color w:val="0070C0"/>
                            <w:sz w:val="16"/>
                            <w:szCs w:val="16"/>
                          </w:rPr>
                        </w:pPr>
                        <w:r w:rsidRPr="00381D6D">
                          <w:rPr>
                            <w:rFonts w:asciiTheme="majorHAnsi" w:hAnsiTheme="majorHAnsi"/>
                            <w:b/>
                            <w:color w:val="0070C0"/>
                            <w:sz w:val="16"/>
                            <w:szCs w:val="16"/>
                          </w:rPr>
                          <w:t># 71</w:t>
                        </w:r>
                      </w:p>
                    </w:txbxContent>
                  </v:textbox>
                </v:shape>
                <v:shape id="Text Box 3402" o:spid="_x0000_s1434" type="#_x0000_t202" style="position:absolute;left:7218;top:1284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6agxAAA&#10;ANwAAAAPAAAAZHJzL2Rvd25yZXYueG1sRI9Pa8JAFMTvQr/D8gre6m6kWomuYi3+uZpa6PGRfSah&#10;2bcxu2r89q5Q8DjM/GaY2aKztbhQ6yvHGpKBAkGcO1NxoeHwvX6bgPAB2WDtmDTcyMNi/tKbYWrc&#10;lfd0yUIhYgn7FDWUITSplD4vyaIfuIY4ekfXWgxRtoU0LV5jua3lUKmxtFhxXCixoVVJ+V92thre&#10;lavVx+/XadKMfpbbs9p8Jgerdf+1W05BBOrCM/xP70zkkiE8zsQjIO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moMQAAADcAAAADwAAAAAAAAAAAAAAAACXAgAAZHJzL2Rv&#10;d25yZXYueG1sUEsFBgAAAAAEAAQA9QAAAIgDAAAAAA==&#10;" filled="f" stroked="f" strokecolor="#00b0f0">
                  <v:textbox>
                    <w:txbxContent>
                      <w:p w:rsidR="006E56CB" w:rsidRPr="00381D6D" w:rsidRDefault="006E56CB" w:rsidP="00EC1506">
                        <w:pPr>
                          <w:rPr>
                            <w:rFonts w:asciiTheme="majorHAnsi" w:hAnsiTheme="majorHAnsi"/>
                            <w:b/>
                            <w:color w:val="00B0F0"/>
                            <w:sz w:val="16"/>
                            <w:szCs w:val="16"/>
                          </w:rPr>
                        </w:pPr>
                        <w:r w:rsidRPr="00381D6D">
                          <w:rPr>
                            <w:rFonts w:asciiTheme="majorHAnsi" w:hAnsiTheme="majorHAnsi"/>
                            <w:b/>
                            <w:color w:val="00B0F0"/>
                            <w:sz w:val="16"/>
                            <w:szCs w:val="16"/>
                          </w:rPr>
                          <w:t># 62</w:t>
                        </w:r>
                      </w:p>
                    </w:txbxContent>
                  </v:textbox>
                </v:shape>
                <v:shape id="Text Box 3403" o:spid="_x0000_s1435" type="#_x0000_t202" style="position:absolute;left:7362;top:1320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wM7xQAA&#10;ANwAAAAPAAAAZHJzL2Rvd25yZXYueG1sRI/NbsIwEITvSH0Ha5F6K3ZaaKMUg2grfq6lQeK4irdJ&#10;RLxOYwPh7TFSJY6jmW9GM533thEn6nztWEMyUiCIC2dqLjXkP8unFIQPyAYbx6ThQh7ms4fBFDPj&#10;zvxNp20oRSxhn6GGKoQ2k9IXFVn0I9cSR+/XdRZDlF0pTYfnWG4b+azUq7RYc1yosKXPiorD9mg1&#10;jJVr1Nv+6y9tJ7vF+qhWH0lutX4c9ot3EIH6cA//0xsTueQFbmfiEZC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zAzvFAAAA3AAAAA8AAAAAAAAAAAAAAAAAlwIAAGRycy9k&#10;b3ducmV2LnhtbFBLBQYAAAAABAAEAPUAAACJAwAAAAA=&#10;" filled="f" stroked="f" strokecolor="#00b0f0">
                  <v:textbox>
                    <w:txbxContent>
                      <w:p w:rsidR="006E56CB" w:rsidRPr="00381D6D" w:rsidRDefault="006E56CB" w:rsidP="00EC1506">
                        <w:pPr>
                          <w:rPr>
                            <w:rFonts w:asciiTheme="majorHAnsi" w:hAnsiTheme="majorHAnsi"/>
                            <w:b/>
                            <w:color w:val="00B050"/>
                            <w:sz w:val="16"/>
                            <w:szCs w:val="16"/>
                          </w:rPr>
                        </w:pPr>
                        <w:r w:rsidRPr="00381D6D">
                          <w:rPr>
                            <w:rFonts w:asciiTheme="majorHAnsi" w:hAnsiTheme="majorHAnsi"/>
                            <w:b/>
                            <w:color w:val="00B050"/>
                            <w:sz w:val="16"/>
                            <w:szCs w:val="16"/>
                          </w:rPr>
                          <w:t xml:space="preserve"># </w:t>
                        </w:r>
                        <w:r>
                          <w:rPr>
                            <w:rFonts w:asciiTheme="majorHAnsi" w:hAnsiTheme="majorHAnsi"/>
                            <w:b/>
                            <w:color w:val="00B050"/>
                            <w:sz w:val="16"/>
                            <w:szCs w:val="16"/>
                          </w:rPr>
                          <w:t>73</w:t>
                        </w:r>
                      </w:p>
                    </w:txbxContent>
                  </v:textbox>
                </v:shape>
                <v:shape id="Text Box 3404" o:spid="_x0000_s1436" type="#_x0000_t202" style="position:absolute;left:8347;top:13202;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ptPwwAA&#10;ANwAAAAPAAAAZHJzL2Rvd25yZXYueG1sRI9Ba8JAFITvQv/D8gredDeiVqKr2BatV1MLPT6yzyQ0&#10;+zZmV43/3i0IHoeZb4ZZrDpbiwu1vnKsIRkqEMS5MxUXGg7fm8EMhA/IBmvHpOFGHlbLl94CU+Ou&#10;vKdLFgoRS9inqKEMoUml9HlJFv3QNcTRO7rWYoiyLaRp8RrLbS1HSk2lxYrjQokNfZSU/2Vnq2Gs&#10;XK3efj9Ps2bys/46q+17crBa91+79RxEoC48ww96ZyKXjOH/TDwC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mptPwwAAANwAAAAPAAAAAAAAAAAAAAAAAJcCAABkcnMvZG93&#10;bnJldi54bWxQSwUGAAAAAAQABAD1AAAAhwMAAAAA&#10;" filled="f" stroked="f" strokecolor="#00b0f0">
                  <v:textbox>
                    <w:txbxContent>
                      <w:p w:rsidR="006E56CB" w:rsidRPr="00381D6D" w:rsidRDefault="006E56CB" w:rsidP="00EC1506">
                        <w:pPr>
                          <w:rPr>
                            <w:rFonts w:asciiTheme="majorHAnsi" w:hAnsiTheme="majorHAnsi"/>
                            <w:b/>
                            <w:color w:val="92D050"/>
                            <w:sz w:val="16"/>
                            <w:szCs w:val="16"/>
                          </w:rPr>
                        </w:pPr>
                        <w:r w:rsidRPr="00381D6D">
                          <w:rPr>
                            <w:rFonts w:asciiTheme="majorHAnsi" w:hAnsiTheme="majorHAnsi"/>
                            <w:b/>
                            <w:color w:val="92D050"/>
                            <w:sz w:val="16"/>
                            <w:szCs w:val="16"/>
                          </w:rPr>
                          <w:t xml:space="preserve"># </w:t>
                        </w:r>
                        <w:r>
                          <w:rPr>
                            <w:rFonts w:asciiTheme="majorHAnsi" w:hAnsiTheme="majorHAnsi"/>
                            <w:b/>
                            <w:color w:val="92D050"/>
                            <w:sz w:val="16"/>
                            <w:szCs w:val="16"/>
                          </w:rPr>
                          <w:t>74</w:t>
                        </w:r>
                      </w:p>
                    </w:txbxContent>
                  </v:textbox>
                </v:shape>
                <v:shape id="Freeform 3405" o:spid="_x0000_s1437" style="position:absolute;left:2746;top:1662;width:7921;height:5082;visibility:visible;mso-wrap-style:square;v-text-anchor:top" coordsize="7790,5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7PvxwAA&#10;ANwAAAAPAAAAZHJzL2Rvd25yZXYueG1sRI9BawIxFITvBf9DeIKXolmllbI1iojSelCs1pbeHpvX&#10;3cXNy5LEdf33jSD0OMzMN8xk1ppKNOR8aVnBcJCAIM6sLjlX8HlY9V9A+ICssbJMCq7kYTbtPEww&#10;1fbCH9TsQy4ihH2KCooQ6lRKnxVk0A9sTRy9X+sMhihdLrXDS4SbSo6SZCwNlhwXCqxpUVB22p+N&#10;gl3zuNxexz+n/Pu4bs7u622zObJSvW47fwURqA3/4Xv7XSt4Gj7D7Uw8AnL6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rez78cAAADcAAAADwAAAAAAAAAAAAAAAACXAgAAZHJz&#10;L2Rvd25yZXYueG1sUEsFBgAAAAAEAAQA9QAAAIsDAAAAAA==&#10;" path="m5807,5082l7790,5082,7790,,,0e" filled="f" strokeweight="3pt">
                  <v:path arrowok="t" o:connecttype="custom" o:connectlocs="5905,5082;7921,5082;7921,0;0,0" o:connectangles="0,0,0,0"/>
                </v:shape>
                <v:shape id="AutoShape 3406" o:spid="_x0000_s1438" type="#_x0000_t32" style="position:absolute;left:2775;top:1662;width:1;height:25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7XtMMAAADcAAAADwAAAGRycy9kb3ducmV2LnhtbESPT4vCMBTE7wt+h/AEb5q6LCLVKCoK&#10;e/DgPzw/mmdb27x0m2irn94Iwh6HmfkNM523phR3ql1uWcFwEIEgTqzOOVVwOm76YxDOI2ssLZOC&#10;BzmYzzpfU4y1bXhP94NPRYCwi1FB5n0VS+mSjAy6ga2Ig3extUEfZJ1KXWMT4KaU31E0kgZzDgsZ&#10;VrTKKCkON6Pg2kpbNX/r9Ta9novlGF2xezqlet12MQHhqfX/4U/7Vyv4GY7gfSYcATl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u17TDAAAA3AAAAA8AAAAAAAAAAAAA&#10;AAAAoQIAAGRycy9kb3ducmV2LnhtbFBLBQYAAAAABAAEAPkAAACRAwAAAAA=&#10;" strokeweight="3pt"/>
                <v:shape id="AutoShape 3407" o:spid="_x0000_s1439" type="#_x0000_t32" style="position:absolute;left:2776;top:4855;width:1;height:25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JyL8QAAADcAAAADwAAAGRycy9kb3ducmV2LnhtbESPT4vCMBTE74LfITxhb5q6iEo1ii4K&#10;e/Cw/sHzo3m2tc1Lt8na6qffCILHYWZ+w8yXrSnFjWqXW1YwHEQgiBOrc04VnI7b/hSE88gaS8uk&#10;4E4OlotuZ46xtg3v6XbwqQgQdjEqyLyvYildkpFBN7AVcfAutjbog6xTqWtsAtyU8jOKxtJgzmEh&#10;w4q+MkqKw59RcG2lrZrfzWaXXs/Feoqu+Hk4pT567WoGwlPr3+FX+1srGA0n8DwTjoBc/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4nIvxAAAANwAAAAPAAAAAAAAAAAA&#10;AAAAAKECAABkcnMvZG93bnJldi54bWxQSwUGAAAAAAQABAD5AAAAkgMAAAAA&#10;" strokeweight="3pt"/>
                <v:shape id="Freeform 3408" o:spid="_x0000_s1440" style="position:absolute;left:2777;top:5498;width:4785;height:1245;visibility:visible;mso-wrap-style:square;v-text-anchor:top" coordsize="4832,1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NUkwwAA&#10;ANwAAAAPAAAAZHJzL2Rvd25yZXYueG1sRE9Na8JAEL0X/A/LCN6ajZK2El1FC6X2YjEK6m3Ijkkw&#10;Oxuya5L+++6h0OPjfS/Xg6lFR62rLCuYRjEI4tzqigsFp+PH8xyE88gaa8uk4IccrFejpyWm2vZ8&#10;oC7zhQgh7FJUUHrfpFK6vCSDLrINceButjXoA2wLqVvsQ7ip5SyOX6XBikNDiQ29l5Tfs4dRsL+f&#10;d5d97r+316+qezvMkk/7YpWajIfNAoSnwf+L/9w7rSCZhrXhTDg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sNUkwwAAANwAAAAPAAAAAAAAAAAAAAAAAJcCAABkcnMvZG93&#10;bnJldi54bWxQSwUGAAAAAAQABAD1AAAAhwMAAAAA&#10;" path="m0,0l4231,,4231,1245,4832,1245e" filled="f" strokeweight="3pt">
                  <v:path arrowok="t" o:connecttype="custom" o:connectlocs="0,0;4190,0;4190,1245;4785,1245" o:connectangles="0,0,0,0"/>
                </v:shape>
                <v:shape id="Freeform 3409" o:spid="_x0000_s1441" style="position:absolute;left:2775;top:8355;width:4220;height:1770;visibility:visible;mso-wrap-style:square;v-text-anchor:top" coordsize="4220,1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Ay2xgAA&#10;ANwAAAAPAAAAZHJzL2Rvd25yZXYueG1sRI9Ba8JAFITvBf/D8oReiu6mlKBpVpGWQsFTNQjeXrOv&#10;SWj2bcxuY/z3XUHwOMzMN0y+Hm0rBup941hDMlcgiEtnGq40FPuP2QKED8gGW8ek4UIe1qvJQ46Z&#10;cWf+omEXKhEh7DPUUIfQZVL6siaLfu464uj9uN5iiLKvpOnxHOG2lc9KpdJiw3Ghxo7eaip/d39W&#10;Q5Mm7fb7UqrtcfF0UMXy9B66VOvH6bh5BRFoDPfwrf1pNLwkS7ieiU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RAy2xgAAANwAAAAPAAAAAAAAAAAAAAAAAJcCAABkcnMv&#10;ZG93bnJldi54bWxQSwUGAAAAAAQABAD1AAAAigMAAAAA&#10;" path="m2,0l0,1900,4220,1900,4220,90e" filled="f" strokeweight="3pt">
                  <v:path arrowok="t" o:connecttype="custom" o:connectlocs="2,0;0,1770;4220,1770;4220,84" o:connectangles="0,0,0,0"/>
                </v:shape>
                <v:line id="Line 3410" o:spid="_x0000_s1442" style="position:absolute;flip:y;visibility:visible;mso-wrap-style:square" from="6965,6450" to="6966,7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PdmsEAAADcAAAADwAAAGRycy9kb3ducmV2LnhtbERPS0sDMRC+C/6HMIIXabPWB7JuWqyw&#10;benNWnoeNuNmcWeyTdJ2/ffmIHj8+N7VYuRenSnEzouB+2kBiqTxtpPWwP6znryAignFYu+FDPxQ&#10;hMX8+qrC0vqLfNB5l1qVQySWaMClNJRax8YRY5z6gSRzXz4wpgxDq23ASw7nXs+K4lkzdpIbHA70&#10;7qj53p3YwJNreFPv13fHB9yGxMzL1fpgzO3N+PYKKtGY/sV/7o018DjL8/OZfAT0/B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w92awQAAANwAAAAPAAAAAAAAAAAAAAAA&#10;AKECAABkcnMvZG93bnJldi54bWxQSwUGAAAAAAQABAD5AAAAjwMAAAAA&#10;" strokeweight="3pt"/>
                <v:line id="Line 3411" o:spid="_x0000_s1443" style="position:absolute;flip:y;visibility:visible;mso-wrap-style:square" from="6995,8386" to="6996,9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94AcQAAADcAAAADwAAAGRycy9kb3ducmV2LnhtbESPQWsCMRSE74X+h/AKvUjNam0pW6NU&#10;wSreaqXnx+Z1s3TfyzZJdf33RhB6HGbmG2Y677lVBwqx8WJgNCxAkVTeNlIb2H+uHl5AxYRisfVC&#10;Bk4UYT67vZliaf1RPuiwS7XKEIklGnApdaXWsXLEGIe+I8netw+MKctQaxvwmOHc6nFRPGvGRvKC&#10;w46Wjqqf3R8beHIVb1b79eD3EbchMfPiff1lzP1d//YKKlGf/sPX9sYamIxHcDmTj4Cen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j3gBxAAAANwAAAAPAAAAAAAAAAAA&#10;AAAAAKECAABkcnMvZG93bnJldi54bWxQSwUGAAAAAAQABAD5AAAAkgMAAAAA&#10;" strokeweight="3pt"/>
                <v:shape id="Freeform 3412" o:spid="_x0000_s1444" style="position:absolute;left:8662;top:6743;width:1178;height:2200;visibility:visible;mso-wrap-style:square;v-text-anchor:top" coordsize="1983,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0QtxAAA&#10;ANwAAAAPAAAAZHJzL2Rvd25yZXYueG1sRI9Pa8JAFMTvBb/D8oTe6sYgoURXMZHa0Jt/8PzIPpNo&#10;9m3IbmP89t1CocdhZn7DrDajacVAvWssK5jPIhDEpdUNVwrOp4+3dxDOI2tsLZOCJznYrCcvK0y1&#10;ffCBhqOvRICwS1FB7X2XSunKmgy6me2Ig3e1vUEfZF9J3eMjwE0r4yhKpMGGw0KNHeU1lffjt1Hw&#10;FV92z3P3yfPsfsuSw2DdPi+Uep2O2yUIT6P/D/+1C61gEcfweyYcAb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tELcQAAADcAAAADwAAAAAAAAAAAAAAAACXAgAAZHJzL2Rv&#10;d25yZXYueG1sUEsFBgAAAAAEAAQA9QAAAIgDAAAAAA==&#10;" path="m1983,0l1983,2130,,2130e" filled="f" strokeweight="3pt">
                  <v:path arrowok="t" o:connecttype="custom" o:connectlocs="1178,0;1178,2200;0,2200" o:connectangles="0,0,0"/>
                </v:shape>
                <v:line id="Line 3413" o:spid="_x0000_s1445" style="position:absolute;rotation:-90;flip:y;visibility:visible;mso-wrap-style:square" from="7259,8671" to="7260,9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GdgcUAAADcAAAADwAAAGRycy9kb3ducmV2LnhtbESPQWvCQBSE74X+h+UVems2ai2SuooE&#10;lHoKpu39mX3Jpmbfhuyq8d93CwWPw8x8wyzXo+3EhQbfOlYwSVIQxJXTLTcKvj63LwsQPiBr7ByT&#10;ght5WK8eH5aYaXflA13K0IgIYZ+hAhNCn0npK0MWfeJ64ujVbrAYohwaqQe8Rrjt5DRN36TFluOC&#10;wZ5yQ9WpPFsF+/m5rre78lgUP/m3yZu6mPWFUs9P4+YdRKAx3MP/7Q+t4HU6g78z8Qj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SGdgcUAAADcAAAADwAAAAAAAAAA&#10;AAAAAAChAgAAZHJzL2Rvd25yZXYueG1sUEsFBgAAAAAEAAQA+QAAAJMDAAAAAA==&#10;" strokeweight="3pt"/>
                <v:shape id="Freeform 3414" o:spid="_x0000_s1446" style="position:absolute;left:8664;top:8654;width:1176;height:1586;visibility:visible;mso-wrap-style:square;v-text-anchor:top" coordsize="1983,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nnCwgAA&#10;ANwAAAAPAAAAZHJzL2Rvd25yZXYueG1sRI/NqsIwFIT3wn2HcC6409QiItUo6uWquPMH14fm2Fab&#10;k9LEWt/eCILLYWa+Yabz1pSiodoVlhUM+hEI4tTqgjMFp+N/bwzCeWSNpWVS8CQH89lPZ4qJtg/e&#10;U3PwmQgQdgkqyL2vEildmpNB17cVcfAutjbog6wzqWt8BLgpZRxFI2mw4LCQY0WrnNLb4W4U7OLz&#10;3/NUbXiwvF2Xo31j3Xq1Var72y4mIDy1/hv+tLdawTAewvtMOAJy9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eecLCAAAA3AAAAA8AAAAAAAAAAAAAAAAAlwIAAGRycy9kb3du&#10;cmV2LnhtbFBLBQYAAAAABAAEAPUAAACGAwAAAAA=&#10;" path="m1983,0l1983,2130,,2130e" filled="f" strokeweight="3pt">
                  <v:path arrowok="t" o:connecttype="custom" o:connectlocs="1176,0;1176,1586;0,1586" o:connectangles="0,0,0"/>
                </v:shape>
                <v:shape id="Freeform 3415" o:spid="_x0000_s1447" style="position:absolute;left:8740;top:10141;width:1100;height:2149;visibility:visible;mso-wrap-style:square;v-text-anchor:top" coordsize="1983,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txZwwAA&#10;ANwAAAAPAAAAZHJzL2Rvd25yZXYueG1sRI9Li8JAEITvC/6HoYW9rRODyhIdxQeu4s0HnptMm0Qz&#10;PSEzxvjvHUHYY1FVX1GTWWtK0VDtCssK+r0IBHFqdcGZgtNx/fMLwnlkjaVlUvAkB7Np52uCibYP&#10;3lNz8JkIEHYJKsi9rxIpXZqTQdezFXHwLrY26IOsM6lrfAS4KWUcRSNpsOCwkGNFy5zS2+FuFOzi&#10;8+p5qjbcX9yui9G+se5vuVXqu9vOxyA8tf4//GlvtYJBPIT3mXAE5P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txZwwAAANwAAAAPAAAAAAAAAAAAAAAAAJcCAABkcnMvZG93&#10;bnJldi54bWxQSwUGAAAAAAQABAD1AAAAhwMAAAAA&#10;" path="m1983,0l1983,2130,,2130e" filled="f" strokeweight="3pt">
                  <v:path arrowok="t" o:connecttype="custom" o:connectlocs="1100,0;1100,2149;0,2149" o:connectangles="0,0,0"/>
                </v:shape>
                <v:shape id="Freeform 3416" o:spid="_x0000_s1448" style="position:absolute;left:6996;top:10078;width:519;height:2238;visibility:visible;mso-wrap-style:square;v-text-anchor:top" coordsize="593,1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ddkwwAA&#10;ANwAAAAPAAAAZHJzL2Rvd25yZXYueG1sRI9PawIxFMTvQr9DeIXeNNttEdkaRZTS7dE/vT82z83i&#10;5iXdxHX99kYQPA4z8xtmvhxsK3rqQuNYwfskA0FcOd1wreCw/x7PQISIrLF1TAquFGC5eBnNsdDu&#10;wlvqd7EWCcKhQAUmRl9IGSpDFsPEeeLkHV1nMSbZ1VJ3eElw28o8y6bSYsNpwaCntaHqtDtbBat+&#10;lv/7dVn+7Wv/8XPemN9NMEq9vQ6rLxCRhvgMP9qlVvCZT+F+Jh0Bu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qddkwwAAANwAAAAPAAAAAAAAAAAAAAAAAJcCAABkcnMvZG93&#10;bnJldi54bWxQSwUGAAAAAAQABAD1AAAAhwMAAAAA&#10;" path="m0,0l0,1845,593,1845e" filled="f" strokeweight="3pt">
                  <v:path arrowok="t" o:connecttype="custom" o:connectlocs="0,0;0,2238;519,2238" o:connectangles="0,0,0"/>
                </v:shape>
                <v:line id="Line 3417" o:spid="_x0000_s1449" style="position:absolute;rotation:-90;flip:y;visibility:visible;mso-wrap-style:square" from="7264,9971" to="7265,10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qbgsUAAADcAAAADwAAAGRycy9kb3ducmV2LnhtbESPQWvCQBSE74X+h+UJ3nSjtlaiq5SA&#10;pT0FY70/sy/ZtNm3Ibtq+u+7BaHHYWa+YTa7wbbiSr1vHCuYTRMQxKXTDdcKPo/7yQqED8gaW8ek&#10;4Ic87LaPDxtMtbvxga5FqEWEsE9RgQmhS6X0pSGLfuo64uhVrrcYouxrqXu8Rbht5TxJltJiw3HB&#10;YEeZofK7uFgFH8+Xqtq/Fec8/8pOJqurfNHlSo1Hw+saRKAh/Ifv7Xet4Gn+An9n4hG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hqbgsUAAADcAAAADwAAAAAAAAAA&#10;AAAAAAChAgAAZHJzL2Rvd25yZXYueG1sUEsFBgAAAAAEAAQA+QAAAJMDAAAAAA==&#10;" strokeweight="3pt"/>
                <v:shape id="Freeform 3418" o:spid="_x0000_s1450" style="position:absolute;left:8068;top:11924;width:1772;height:2149;visibility:visible;mso-wrap-style:square;v-text-anchor:top" coordsize="1983,21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3PHwQAA&#10;ANwAAAAPAAAAZHJzL2Rvd25yZXYueG1sRE/LisIwFN0P+A/hCu7G1CIydJrKqPjAnVVcX5o7bcfm&#10;pjSx1r83C2GWh/NOl4NpRE+dqy0rmE0jEMSF1TWXCi7n7ecXCOeRNTaWScGTHCyz0UeKibYPPlGf&#10;+1KEEHYJKqi8bxMpXVGRQTe1LXHgfm1n0AfYlVJ3+AjhppFxFC2kwZpDQ4UtrSsqbvndKDjG183z&#10;0u55trr9rRan3rrd+qDUZDz8fIPwNPh/8dt90ArmcVgbzoQjI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zx8EAAADcAAAADwAAAAAAAAAAAAAAAACXAgAAZHJzL2Rvd25y&#10;ZXYueG1sUEsFBgAAAAAEAAQA9QAAAIUDAAAAAA==&#10;" path="m1983,0l1983,2130,,2130e" filled="f" strokeweight="3pt">
                  <v:path arrowok="t" o:connecttype="custom" o:connectlocs="1772,0;1772,2149;0,2149" o:connectangles="0,0,0"/>
                </v:shape>
                <v:shape id="Freeform 3419" o:spid="_x0000_s1451" style="position:absolute;left:6998;top:11831;width:1453;height:2238;visibility:visible;mso-wrap-style:square;v-text-anchor:top" coordsize="593,18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kMWwwAA&#10;ANwAAAAPAAAAZHJzL2Rvd25yZXYueG1sRI9BawIxFITvBf9DeEJvNeu2FLsaRZTS9Vi198fmuVnc&#10;vKSbuG7/fSMIHoeZ+YZZrAbbip660DhWMJ1kIIgrpxuuFRwPny8zECEia2wdk4I/CrBajp4WWGh3&#10;5W/q97EWCcKhQAUmRl9IGSpDFsPEeeLknVxnMSbZ1VJ3eE1w28o8y96lxYbTgkFPG0PVeX+xCtb9&#10;LP/1m7L8OdT+9euyNbttMEo9j4f1HESkIT7C93apFbzlH3A7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kMWwwAAANwAAAAPAAAAAAAAAAAAAAAAAJcCAABkcnMvZG93&#10;bnJldi54bWxQSwUGAAAAAAQABAD1AAAAhwMAAAAA&#10;" path="m0,0l0,1845,593,1845e" filled="f" strokeweight="3pt">
                  <v:path arrowok="t" o:connecttype="custom" o:connectlocs="0,0;0,2238;1453,2238" o:connectangles="0,0,0"/>
                </v:shape>
                <v:shape id="Text Box 3420" o:spid="_x0000_s1452" type="#_x0000_t202" style="position:absolute;left:9831;top:4979;width:596;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nbZwAAA&#10;ANwAAAAPAAAAZHJzL2Rvd25yZXYueG1sRE/LisIwFN0L/kO4gjtNfDJWo4gyMCtFZ0Zwd2mubbG5&#10;KU3Gdv7eLASXh/NebVpbigfVvnCsYTRUIIhTZwrONPx8fw4+QPiAbLB0TBr+ycNm3e2sMDGu4RM9&#10;ziETMYR9ghryEKpESp/mZNEPXUUcuZurLYYI60yaGpsYbks5VmouLRYcG3KsaJdTej//WQ2/h9v1&#10;MlXHbG9nVeNaJdkupNb9XrtdggjUhrf45f4yGqaTOD+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UnbZwAAAANwAAAAPAAAAAAAAAAAAAAAAAJcCAABkcnMvZG93bnJl&#10;di54bWxQSwUGAAAAAAQABAD1AAAAhAMAAAAA&#10;" filled="f" stroked="f">
                  <v:textbox>
                    <w:txbxContent>
                      <w:p w:rsidR="006E56CB" w:rsidRPr="00284543" w:rsidRDefault="006E56CB" w:rsidP="00EC1506">
                        <w:pPr>
                          <w:rPr>
                            <w:rFonts w:asciiTheme="majorHAnsi" w:hAnsiTheme="majorHAnsi"/>
                            <w:b/>
                            <w:color w:val="C00000"/>
                            <w:sz w:val="16"/>
                            <w:szCs w:val="16"/>
                          </w:rPr>
                        </w:pPr>
                        <w:r w:rsidRPr="00284543">
                          <w:rPr>
                            <w:rFonts w:asciiTheme="majorHAnsi" w:hAnsiTheme="majorHAnsi"/>
                            <w:b/>
                            <w:color w:val="C00000"/>
                            <w:sz w:val="16"/>
                            <w:szCs w:val="16"/>
                          </w:rPr>
                          <w:t xml:space="preserve"># </w:t>
                        </w:r>
                        <w:r>
                          <w:rPr>
                            <w:rFonts w:asciiTheme="majorHAnsi" w:hAnsiTheme="majorHAnsi"/>
                            <w:b/>
                            <w:color w:val="C00000"/>
                            <w:sz w:val="16"/>
                            <w:szCs w:val="16"/>
                          </w:rPr>
                          <w:t>49</w:t>
                        </w:r>
                      </w:p>
                    </w:txbxContent>
                  </v:textbox>
                </v:shape>
                <v:rect id="Rectangle 3421" o:spid="_x0000_s1453" style="position:absolute;left:5228;top:9745;width:1849;height:322;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tAJxAAA&#10;ANwAAAAPAAAAZHJzL2Rvd25yZXYueG1sRI9Pi8IwFMTvC/sdwlvwpql/EKlGcdeVKnjR6v3RPNti&#10;81KarFY/vRGEPQ4z8xtmtmhNJa7UuNKygn4vAkGcWV1yruCYrrsTEM4ja6wsk4I7OVjMPz9mGGt7&#10;4z1dDz4XAcIuRgWF93UspcsKMuh6tiYO3tk2Bn2QTS51g7cAN5UcRNFYGiw5LBRY009B2eXwZxSs&#10;0t9EptF4/b3z2srHJjmdt4lSna92OQXhqfX/4Xd7oxWMhn14nQ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bQCcQAAADcAAAADwAAAAAAAAAAAAAAAACXAgAAZHJzL2Rv&#10;d25yZXYueG1sUEsFBgAAAAAEAAQA9QAAAIgDAAAAAA==&#10;" filled="f" fillcolor="black [3213]" stroked="f" strokecolor="black [3213]" strokeweight="1.5pt">
                  <v:textbox style="mso-fit-shape-to-text:t" inset="0,0,0,0">
                    <w:txbxContent>
                      <w:p w:rsidR="006E56CB" w:rsidRPr="006C2145" w:rsidRDefault="006E56CB" w:rsidP="00EC1506">
                        <w:pPr>
                          <w:rPr>
                            <w:b/>
                            <w:color w:val="000000" w:themeColor="text1"/>
                            <w:sz w:val="28"/>
                            <w:szCs w:val="28"/>
                          </w:rPr>
                        </w:pPr>
                        <w:r>
                          <w:rPr>
                            <w:b/>
                            <w:color w:val="000000" w:themeColor="text1"/>
                            <w:sz w:val="28"/>
                            <w:szCs w:val="28"/>
                          </w:rPr>
                          <w:t xml:space="preserve">Open </w:t>
                        </w:r>
                        <w:r w:rsidRPr="006C2145">
                          <w:rPr>
                            <w:b/>
                            <w:color w:val="000000" w:themeColor="text1"/>
                            <w:sz w:val="28"/>
                            <w:szCs w:val="28"/>
                          </w:rPr>
                          <w:t xml:space="preserve">Source </w:t>
                        </w:r>
                      </w:p>
                    </w:txbxContent>
                  </v:textbox>
                </v:rect>
                <v:rect id="Rectangle 3422" o:spid="_x0000_s1454" style="position:absolute;left:5228;top:5110;width:1849;height:322;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E5+xQAA&#10;ANwAAAAPAAAAZHJzL2Rvd25yZXYueG1sRI9Ba8JAFITvgv9heUJvzUZbgqSuoq2SFHppYu+P7DMJ&#10;Zt+G7Kppf323UPA4zMw3zGozmk5caXCtZQXzKAZBXFndcq3gWB4elyCcR9bYWSYF3+Rgs55OVphq&#10;e+NPuha+FgHCLkUFjfd9KqWrGjLoItsTB+9kB4M+yKGWesBbgJtOLuI4kQZbDgsN9vTaUHUuLkbB&#10;W7nPZBknh92H11b+5NnX6T1T6mE2bl9AeBr9PfzfzrWC56cF/J0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ETn7FAAAA3AAAAA8AAAAAAAAAAAAAAAAAlwIAAGRycy9k&#10;b3ducmV2LnhtbFBLBQYAAAAABAAEAPUAAACJAwAAAAA=&#10;" filled="f" fillcolor="black [3213]" stroked="f" strokecolor="black [3213]" strokeweight="1.5pt">
                  <v:textbox style="mso-fit-shape-to-text:t" inset="0,0,0,0">
                    <w:txbxContent>
                      <w:p w:rsidR="006E56CB" w:rsidRPr="006C2145" w:rsidRDefault="006E56CB" w:rsidP="00EC1506">
                        <w:pPr>
                          <w:rPr>
                            <w:b/>
                            <w:color w:val="000000" w:themeColor="text1"/>
                            <w:sz w:val="28"/>
                            <w:szCs w:val="28"/>
                          </w:rPr>
                        </w:pPr>
                        <w:r>
                          <w:rPr>
                            <w:b/>
                            <w:color w:val="000000" w:themeColor="text1"/>
                            <w:sz w:val="28"/>
                            <w:szCs w:val="28"/>
                          </w:rPr>
                          <w:t xml:space="preserve">Closed </w:t>
                        </w:r>
                        <w:r w:rsidRPr="006C2145">
                          <w:rPr>
                            <w:b/>
                            <w:color w:val="000000" w:themeColor="text1"/>
                            <w:sz w:val="28"/>
                            <w:szCs w:val="28"/>
                          </w:rPr>
                          <w:t xml:space="preserve">Source </w:t>
                        </w:r>
                      </w:p>
                    </w:txbxContent>
                  </v:textbox>
                </v:rect>
                <v:rect id="Rectangle 3423" o:spid="_x0000_s1455" style="position:absolute;left:3097;top:3415;width:1478;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OvlxQAA&#10;ANwAAAAPAAAAZHJzL2Rvd25yZXYueG1sRI9Pa8JAFMTvhX6H5Qm9NRubIhJdxf6RKHgx0fsj+0yC&#10;2bchu41pP31XKPQ4zMxvmOV6NK0YqHeNZQXTKAZBXFrdcKXgVGyf5yCcR9bYWiYF3+RgvXp8WGKq&#10;7Y2PNOS+EgHCLkUFtfddKqUrazLoItsRB+9ie4M+yL6SusdbgJtWvsTxTBpsOCzU2NF7TeU1/zIK&#10;PorPTBbxbPt28NrKn112vuwzpZ4m42YBwtPo/8N/7Z1W8JokcD8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I6+XFAAAA3AAAAA8AAAAAAAAAAAAAAAAAlwIAAGRycy9k&#10;b3ducmV2LnhtbFBLBQYAAAAABAAEAPUAAACJAw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Antechamber </w:t>
                        </w:r>
                      </w:p>
                    </w:txbxContent>
                  </v:textbox>
                </v:rect>
                <v:rect id="Rectangle 3424" o:spid="_x0000_s1456" style="position:absolute;left:5184;top:3582;width:1429;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4XORxAAA&#10;ANwAAAAPAAAAZHJzL2Rvd25yZXYueG1sRI9Li8JAEITvgv9haMGbTnwgknWU9UVc2Msa995k2iRs&#10;pidkRo3+emdB8FhU1VfUYtWaSlypcaVlBaNhBII4s7rkXMEp3Q/mIJxH1lhZJgV3crBadjsLjLW9&#10;8Q9djz4XAcIuRgWF93UspcsKMuiGtiYO3tk2Bn2QTS51g7cAN5UcR9FMGiw5LBRY06ag7O94MQq2&#10;6S6RaTTbr7+9tvJxSH7PX4lS/V77+QHCU+vf4Vf7oBVMJ1P4Px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zkcQAAADcAAAADwAAAAAAAAAAAAAAAACXAgAAZHJzL2Rv&#10;d25yZXYueG1sUEsFBgAAAAAEAAQA9QAAAIg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Transfer tube </w:t>
                        </w:r>
                      </w:p>
                    </w:txbxContent>
                  </v:textbox>
                </v:rect>
                <v:rect id="Rectangle 3425" o:spid="_x0000_s1457" style="position:absolute;left:7004;top:2026;width:1894;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dYKxAAA&#10;ANwAAAAPAAAAZHJzL2Rvd25yZXYueG1sRI9Ba8JAFITvgv9heYI33WhVJLpKa5Uo9FKj90f2mQSz&#10;b0N21bS/vlsQPA4z8w2zXLemEndqXGlZwWgYgSDOrC45V3BKd4M5COeRNVaWScEPOVivup0lxto+&#10;+JvuR5+LAGEXo4LC+zqW0mUFGXRDWxMH72Ibgz7IJpe6wUeAm0qOo2gmDZYcFgqsaVNQdj3ejILP&#10;dJvINJrtPr68tvJ3n5wvh0Spfq99X4Dw1PpX+NneawWTtyn8nw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3WCsQAAADcAAAADwAAAAAAAAAAAAAAAACXAgAAZHJzL2Rv&#10;d25yZXYueG1sUEsFBgAAAAAEAAQA9QAAAIg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1</w:t>
                        </w:r>
                        <w:r w:rsidRPr="0098616A">
                          <w:rPr>
                            <w:b/>
                            <w:color w:val="000000" w:themeColor="text1"/>
                            <w:sz w:val="22"/>
                            <w:szCs w:val="22"/>
                          </w:rPr>
                          <w:t xml:space="preserve"> </w:t>
                        </w:r>
                      </w:p>
                    </w:txbxContent>
                  </v:textbox>
                </v:rect>
                <v:rect id="Rectangle 3426" o:spid="_x0000_s1458" style="position:absolute;left:8751;top:6197;width:1894;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0h9xQAA&#10;ANwAAAAPAAAAZHJzL2Rvd25yZXYueG1sRI9ba8JAFITfhf6H5RT6ZjZtJZToRnqTKPhS074fsicX&#10;zJ4N2a1Gf70rCD4OM/MNs1iOphMHGlxrWcFzFIMgLq1uuVbwW6ymbyCcR9bYWSYFJ3KwzB4mC0y1&#10;PfIPHXa+FgHCLkUFjfd9KqUrGzLoItsTB6+yg0Ef5FBLPeAxwE0nX+I4kQZbDgsN9vTZULnf/RsF&#10;X8V3Los4WX1svbbyvM7/qk2u1NPj+D4H4Wn09/CtvdYKZq8JXM+EIy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SH3FAAAA3AAAAA8AAAAAAAAAAAAAAAAAlwIAAGRycy9k&#10;b3ducmV2LnhtbFBLBQYAAAAABAAEAPUAAACJAw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2</w:t>
                        </w:r>
                        <w:r w:rsidRPr="0098616A">
                          <w:rPr>
                            <w:b/>
                            <w:color w:val="000000" w:themeColor="text1"/>
                            <w:sz w:val="22"/>
                            <w:szCs w:val="22"/>
                          </w:rPr>
                          <w:t xml:space="preserve"> </w:t>
                        </w:r>
                      </w:p>
                    </w:txbxContent>
                  </v:textbox>
                </v:rect>
                <v:rect id="Rectangle 3427" o:spid="_x0000_s1459" style="position:absolute;left:9420;top:6789;width:322;height:2098;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2uixAAA&#10;ANwAAAAPAAAAZHJzL2Rvd25yZXYueG1sRI/disIwFITvF3yHcARvRBN3xZ9qFFkUF2/Enwc4NMe2&#10;2JyUJtb69hthYS+HmfmGWa5bW4qGal841jAaKhDEqTMFZxqul91gBsIHZIOlY9LwIg/rVedjiYlx&#10;Tz5Rcw6ZiBD2CWrIQ6gSKX2ak0U/dBVx9G6uthiirDNpanxGuC3lp1ITabHguJBjRd85pffzw2o4&#10;SfNQ28M8U2Fy3Deq39y9umnd67abBYhAbfgP/7V/jIbx1xTe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NrosQAAADcAAAADwAAAAAAAAAAAAAAAACXAgAAZHJzL2Rv&#10;d25yZXYueG1sUEsFBgAAAAAEAAQA9QAAAIgDAAAAAA==&#10;" filled="f" fillcolor="black [3213]" stroked="f" strokecolor="black [3213]" strokeweight="1.5pt">
                  <v:textbox style="layout-flow:vertical;mso-layout-flow-alt:bottom-to-top;mso-fit-shape-to-text:t" inset="0,0,0,0">
                    <w:txbxContent>
                      <w:p w:rsidR="006E56CB" w:rsidRPr="006C2145" w:rsidRDefault="006E56CB" w:rsidP="00EC1506">
                        <w:pPr>
                          <w:rPr>
                            <w:b/>
                            <w:color w:val="000000" w:themeColor="text1"/>
                            <w:sz w:val="28"/>
                            <w:szCs w:val="28"/>
                          </w:rPr>
                        </w:pPr>
                        <w:r>
                          <w:rPr>
                            <w:b/>
                            <w:color w:val="000000" w:themeColor="text1"/>
                            <w:sz w:val="28"/>
                            <w:szCs w:val="28"/>
                          </w:rPr>
                          <w:t>Switching Lenses</w:t>
                        </w:r>
                      </w:p>
                    </w:txbxContent>
                  </v:textbox>
                </v:rect>
                <v:rect id="Rectangle 3428" o:spid="_x0000_s1460" style="position:absolute;left:8997;top:9030;width:835;height:1095;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wpxvgAA&#10;ANwAAAAPAAAAZHJzL2Rvd25yZXYueG1sRE/NagIxEL4XfIcwgrc6q5Yiq1FEK/RWqj7AsBl3g5vJ&#10;mqTr+vbNodDjx/e/3g6uVT2HaL1omE0LUCyVN1ZqDZfz8XUJKiYSQ60X1vDkCNvN6GVNpfEP+eb+&#10;lGqVQySWpKFJqSsRY9Wwozj1HUvmrj44ShmGGk2gRw53Lc6L4h0dWckNDXW8b7i6nX6chn5WfdjD&#10;HD2G29ehR3P3ZEnryXjYrUAlHtK/+M/9aTS8LfLafCYfAdz8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Q8Kcb4AAADcAAAADwAAAAAAAAAAAAAAAACXAgAAZHJzL2Rvd25yZXYu&#10;eG1sUEsFBgAAAAAEAAQA9QAAAIIDAAAAAA==&#10;" filled="f" fillcolor="black [3213]" stroked="f" strokecolor="black [3213]" strokeweight="1.5pt">
                  <v:textbox style="layout-flow:vertical;mso-layout-flow-alt:bottom-to-top" inset="0,0,0,0">
                    <w:txbxContent>
                      <w:p w:rsidR="006E56CB" w:rsidRPr="006C2145" w:rsidRDefault="006E56CB" w:rsidP="00EC1506">
                        <w:pPr>
                          <w:jc w:val="center"/>
                          <w:rPr>
                            <w:b/>
                            <w:color w:val="000000" w:themeColor="text1"/>
                            <w:sz w:val="28"/>
                            <w:szCs w:val="28"/>
                          </w:rPr>
                        </w:pPr>
                        <w:r>
                          <w:rPr>
                            <w:b/>
                            <w:color w:val="000000" w:themeColor="text1"/>
                            <w:sz w:val="28"/>
                            <w:szCs w:val="28"/>
                          </w:rPr>
                          <w:t>Ion Focusing</w:t>
                        </w:r>
                      </w:p>
                    </w:txbxContent>
                  </v:textbox>
                </v:rect>
                <v:rect id="Rectangle 3429" o:spid="_x0000_s1461" style="position:absolute;left:9006;top:10449;width:835;height:161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6/qwgAA&#10;ANwAAAAPAAAAZHJzL2Rvd25yZXYueG1sRI9RawIxEITfC/6HsELf6p5aSj2NIlWhb6XWH7Bc1rvg&#10;ZXMm6Xn996ZQ6OMwM98wq83gWtVziNaLhumkAMVSeWOl1nD6Ojy9goqJxFDrhTX8cITNevSwotL4&#10;m3xyf0y1yhCJJWloUupKxFg17ChOfMeSvbMPjlKWoUYT6JbhrsVZUbygIyt5oaGO3xquLsdvp6Gf&#10;Vnu7m6HHcPnY9Wiunixp/TgetktQiYf0H/5rvxsNz/MF/J7JRw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Dr+rCAAAA3AAAAA8AAAAAAAAAAAAAAAAAlwIAAGRycy9kb3du&#10;cmV2LnhtbFBLBQYAAAAABAAEAPUAAACGAwAAAAA=&#10;" filled="f" fillcolor="black [3213]" stroked="f" strokecolor="black [3213]" strokeweight="1.5pt">
                  <v:textbox style="layout-flow:vertical;mso-layout-flow-alt:bottom-to-top" inset="0,0,0,0">
                    <w:txbxContent>
                      <w:p w:rsidR="006E56CB" w:rsidRPr="006C2145" w:rsidRDefault="006E56CB" w:rsidP="00EC1506">
                        <w:pPr>
                          <w:jc w:val="center"/>
                          <w:rPr>
                            <w:b/>
                            <w:color w:val="000000" w:themeColor="text1"/>
                            <w:sz w:val="28"/>
                            <w:szCs w:val="28"/>
                          </w:rPr>
                        </w:pPr>
                        <w:r>
                          <w:rPr>
                            <w:b/>
                            <w:color w:val="000000" w:themeColor="text1"/>
                            <w:sz w:val="28"/>
                            <w:szCs w:val="28"/>
                          </w:rPr>
                          <w:t>Quadrupole Mass Filter</w:t>
                        </w:r>
                      </w:p>
                    </w:txbxContent>
                  </v:textbox>
                </v:rect>
                <v:rect id="Rectangle 3430" o:spid="_x0000_s1462" style="position:absolute;left:9439;top:12535;width:285;height:133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3UKvgAA&#10;ANwAAAAPAAAAZHJzL2Rvd25yZXYueG1sRE/NagIxEL4LvkMYoTedVaTIapSiFnorVR9g2Ex3g5vJ&#10;msR1+/bNQfD48f1vdoNrVc8hWi8a5rMCFEvljZVaw+X8OV2BionEUOuFNfxxhN12PNpQafxDfrg/&#10;pVrlEIklaWhS6krEWDXsKM58x5K5Xx8cpQxDjSbQI4e7FhdF8Y6OrOSGhjreN1xdT3enoZ9XR3tY&#10;oMdw/T70aG6eLGn9Nhk+1qASD+klfrq/jIblMs/PZ/IRwO0/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391Cr4AAADcAAAADwAAAAAAAAAAAAAAAACXAgAAZHJzL2Rvd25yZXYu&#10;eG1sUEsFBgAAAAAEAAQA9QAAAIIDAAAAAA==&#10;" filled="f" fillcolor="black [3213]" stroked="f" strokecolor="black [3213]" strokeweight="1.5pt">
                  <v:textbox style="layout-flow:vertical;mso-layout-flow-alt:bottom-to-top" inset="0,0,0,0">
                    <w:txbxContent>
                      <w:p w:rsidR="006E56CB" w:rsidRPr="006C2145" w:rsidRDefault="006E56CB" w:rsidP="00EC1506">
                        <w:pPr>
                          <w:jc w:val="center"/>
                          <w:rPr>
                            <w:b/>
                            <w:color w:val="000000" w:themeColor="text1"/>
                            <w:sz w:val="28"/>
                            <w:szCs w:val="28"/>
                          </w:rPr>
                        </w:pPr>
                        <w:r>
                          <w:rPr>
                            <w:b/>
                            <w:color w:val="000000" w:themeColor="text1"/>
                            <w:sz w:val="28"/>
                            <w:szCs w:val="28"/>
                          </w:rPr>
                          <w:t>Detector</w:t>
                        </w:r>
                      </w:p>
                    </w:txbxContent>
                  </v:textbox>
                </v:rect>
                <v:shape id="AutoShape 3431" o:spid="_x0000_s1463" type="#_x0000_t32" style="position:absolute;left:4485;top:6542;width:1;height:117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xp+8QAAADcAAAADwAAAGRycy9kb3ducmV2LnhtbESPT4vCMBTE78J+h/AWvGmqSJWuUZaF&#10;BT0I/iuyt0fzbOs2L6WJtX57Iwgeh5n5DTNfdqYSLTWutKxgNIxAEGdWl5wrOB5+BzMQziNrrCyT&#10;gjs5WC4+enNMtL3xjtq9z0WAsEtQQeF9nUjpsoIMuqGtiYN3to1BH2STS93gLcBNJcdRFEuDJYeF&#10;Amv6KSj731+Ngu04jS/r6ogbs6vj9OTb6V/aKtX/7L6/QHjq/Dv8aq+0gslkBM8z4QjIx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zGn7xAAAANwAAAAPAAAAAAAAAAAA&#10;AAAAAKECAABkcnMvZG93bnJldi54bWxQSwUGAAAAAAQABAD5AAAAkgMAAAAA&#10;" strokecolor="red" strokeweight="2pt">
                  <v:stroke endarrow="block"/>
                </v:shape>
                <v:shape id="AutoShape 3432" o:spid="_x0000_s1464" type="#_x0000_t32" style="position:absolute;left:4483;top:7926;width:1;height:117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3jQCMMAAADcAAAADwAAAGRycy9kb3ducmV2LnhtbESPT2sCMRTE70K/Q3iF3jRxK1JWo0ih&#10;pQUv/un9sXnuLm5e4ibVXT+9EQSPw8z8hpkvO9uIM7WhdqxhPFIgiAtnai417Hdfww8QISIbbByT&#10;hp4CLBcvgznmxl14Q+dtLEWCcMhRQxWjz6UMRUUWw8h54uQdXGsxJtmW0rR4SXDbyEypqbRYc1qo&#10;0NNnRcVx+281FNmRm7VX/Keup+8e+9O7/0Wt31671QxEpC4+w4/2j9EwmWRwP5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40AjDAAAA3AAAAA8AAAAAAAAAAAAA&#10;AAAAoQIAAGRycy9kb3ducmV2LnhtbFBLBQYAAAAABAAEAPkAAACRAwAAAAA=&#10;" strokecolor="red" strokeweight="2pt">
                  <v:stroke dashstyle="dash" endarrow="block"/>
                </v:shape>
                <v:shape id="AutoShape 3433" o:spid="_x0000_s1465" type="#_x0000_t32" style="position:absolute;left:8825;top:2535;width:1;height:1440;rotation:4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nHkcIAAADcAAAADwAAAGRycy9kb3ducmV2LnhtbESPQWsCMRSE7wX/Q3iCt5q1laKrUWyh&#10;2KtZL96em+fu4uZlu4ka/70pCD0OM/MNs1xH24or9b5xrGAyzkAQl840XCnYF9+vMxA+IBtsHZOC&#10;O3lYrwYvS8yNu/GOrjpUIkHY56igDqHLpfRlTRb92HXEyTu53mJIsq+k6fGW4LaVb1n2IS02nBZq&#10;7OirpvKsL1bB4eCLrN3zcb6NnzbqTtvLr1ZqNIybBYhAMfyHn+0fo2A6fYe/M+kI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YnHkcIAAADcAAAADwAAAAAAAAAAAAAA&#10;AAChAgAAZHJzL2Rvd25yZXYueG1sUEsFBgAAAAAEAAQA+QAAAJADAAAAAA==&#10;" strokecolor="red" strokeweight="2pt">
                  <v:stroke endarrow="block"/>
                </v:shape>
                <v:shape id="AutoShape 3434" o:spid="_x0000_s1466" type="#_x0000_t32" style="position:absolute;left:8861;top:3940;width:1;height:1440;rotation: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0sGMYAAADcAAAADwAAAGRycy9kb3ducmV2LnhtbESPQWvCQBSE74X+h+UVehGzsYQgMauI&#10;0tJDL1EL9faSfSbB7NuQ3cb033cLQo/DzHzD5JvJdGKkwbWWFSyiGARxZXXLtYLT8XW+BOE8ssbO&#10;Min4IQeb9eNDjpm2Ny5oPPhaBAi7DBU03veZlK5qyKCLbE8cvIsdDPogh1rqAW8Bbjr5EsepNNhy&#10;WGiwp11D1fXwbRSUritm8uOtvH7hOUnHz/2FcK/U89O0XYHwNPn/8L39rhUkSQJ/Z8IR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tLBjGAAAA3AAAAA8AAAAAAAAA&#10;AAAAAAAAoQIAAGRycy9kb3ducmV2LnhtbFBLBQYAAAAABAAEAPkAAACUAwAAAAA=&#10;" strokecolor="red" strokeweight="2pt">
                  <v:stroke dashstyle="dash" endarrow="block"/>
                </v:shape>
                <v:rect id="Rectangle 3435" o:spid="_x0000_s1467" style="position:absolute;left:5169;top:6176;width:1894;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6V3xQAA&#10;ANwAAAAPAAAAZHJzL2Rvd25yZXYueG1sRI9Pa8JAFMTvhX6H5Qm9NRtLKhJdxf6RKHgx0fsj+0yC&#10;2bchu41pP31XKPQ4zMxvmOV6NK0YqHeNZQXTKAZBXFrdcKXgVGyf5yCcR9bYWiYF3+RgvXp8WGKq&#10;7Y2PNOS+EgHCLkUFtfddKqUrazLoItsRB+9ie4M+yL6SusdbgJtWvsTxTBpsOCzU2NF7TeU1/zIK&#10;PorPTBbxbPt28NrKn112vuwzpZ4m42YBwtPo/8N/7Z1WkCSvcD8Tjo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rpXfFAAAA3AAAAA8AAAAAAAAAAAAAAAAAlwIAAGRycy9k&#10;b3ducmV2LnhtbFBLBQYAAAAABAAEAPUAAACJAw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1</w:t>
                        </w:r>
                        <w:r w:rsidRPr="0098616A">
                          <w:rPr>
                            <w:b/>
                            <w:color w:val="000000" w:themeColor="text1"/>
                            <w:sz w:val="22"/>
                            <w:szCs w:val="22"/>
                          </w:rPr>
                          <w:t xml:space="preserve"> </w:t>
                        </w:r>
                      </w:p>
                    </w:txbxContent>
                  </v:textbox>
                </v:rect>
                <v:rect id="Rectangle 3436" o:spid="_x0000_s1468" style="position:absolute;left:5169;top:9232;width:1894;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TsAxAAA&#10;ANwAAAAPAAAAZHJzL2Rvd25yZXYueG1sRI9Pi8IwFMTvgt8hPGFvmq5IkWoU1z9Uwcva9f5onm2x&#10;eSlNVrv76Y0geBxm5jfMfNmZWtyodZVlBZ+jCARxbnXFhYKfbDecgnAeWWNtmRT8kYPlot+bY6Lt&#10;nb/pdvKFCBB2CSoovW8SKV1ekkE3sg1x8C62NeiDbAupW7wHuKnlOIpiabDisFBiQ+uS8uvp1yjY&#10;ZNtUZlG8+zp6beX/Pj1fDqlSH4NuNQPhqfPv8Ku91womkxi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Hk7AMQAAADcAAAADwAAAAAAAAAAAAAAAACXAgAAZHJzL2Rv&#10;d25yZXYueG1sUEsFBgAAAAAEAAQA9QAAAIg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gun # 2</w:t>
                        </w:r>
                        <w:r w:rsidRPr="0098616A">
                          <w:rPr>
                            <w:b/>
                            <w:color w:val="000000" w:themeColor="text1"/>
                            <w:sz w:val="22"/>
                            <w:szCs w:val="22"/>
                          </w:rPr>
                          <w:t xml:space="preserve"> </w:t>
                        </w:r>
                      </w:p>
                    </w:txbxContent>
                  </v:textbox>
                </v:rect>
                <v:shape id="AutoShape 3437" o:spid="_x0000_s1469" type="#_x0000_t32" style="position:absolute;left:2191;top:3935;width:1;height:117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alxsUAAADcAAAADwAAAGRycy9kb3ducmV2LnhtbESPQWsCMRSE74X+h/AKvdWsRaqsRhGl&#10;xYuH2gXp7XXz3CxuXtYkavz3TUHocZiZb5jZItlOXMiH1rGC4aAAQVw73XKjoPp6f5mACBFZY+eY&#10;FNwowGL++DDDUrsrf9JlFxuRIRxKVGBi7EspQ23IYhi4njh7B+ctxix9I7XHa4bbTr4WxZu02HJe&#10;MNjTylB93J2tAr/9Xp32KQzXH5N9sdE/puJzUur5KS2nICKl+B++tzdawWg0hr8z+QjI+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UalxsUAAADcAAAADwAAAAAAAAAA&#10;AAAAAAChAgAAZHJzL2Rvd25yZXYueG1sUEsFBgAAAAAEAAQA+QAAAJMDAAAAAA==&#10;" strokecolor="black [3213]" strokeweight="4pt">
                  <v:stroke endarrow="block"/>
                  <v:shadow color="#7f7f7f [1601]" opacity=".5" offset="1pt"/>
                </v:shape>
                <v:shape id="AutoShape 3438" o:spid="_x0000_s1470" type="#_x0000_t32" style="position:absolute;left:2191;top:7233;width:1;height:1171;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kxtMEAAADcAAAADwAAAGRycy9kb3ducmV2LnhtbERPTWsCMRC9F/wPYQRvNatIka1RRFG8&#10;eKgVpLdxM24WN5M1iRr/fXMo9Ph437NFsq14kA+NYwWjYQGCuHK64VrB8XvzPgURIrLG1jEpeFGA&#10;xbz3NsNSuyd/0eMQa5FDOJSowMTYlVKGypDFMHQdceYuzluMGfpaao/PHG5bOS6KD2mx4dxgsKOV&#10;oep6uFsFfv+zup1SGK2301Ox02dz5HtSatBPy08QkVL8F/+5d1rBZJLX5jP5CM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o2TG0wQAAANwAAAAPAAAAAAAAAAAAAAAA&#10;AKECAABkcnMvZG93bnJldi54bWxQSwUGAAAAAAQABAD5AAAAjwMAAAAA&#10;" strokecolor="black [3213]" strokeweight="4pt">
                  <v:stroke endarrow="block"/>
                  <v:shadow color="#7f7f7f [1601]" opacity=".5" offset="1pt"/>
                </v:shape>
                <v:shape id="AutoShape 3439" o:spid="_x0000_s1471" type="#_x0000_t32" style="position:absolute;left:4532;top:7805;width:2727;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lwBsQAAADcAAAADwAAAGRycy9kb3ducmV2LnhtbESPQWvCQBSE7wX/w/KE3urG1haNrmKF&#10;otCT2ktuj91nEsy+DdlXk/77rlDocZiZb5jVZvCNulEX68AGppMMFLENrubSwNf542kOKgqywyYw&#10;GfihCJv16GGFuQs9H+l2klIlCMccDVQiba51tBV5jJPQEifvEjqPkmRXatdhn+C+0c9Z9qY91pwW&#10;KmxpV5G9nr69gdL2xZl3n6/yvt1bX4grXvbOmMfxsF2CEhrkP/zXPjgDs9kC7mfSEd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CXAGxAAAANwAAAAPAAAAAAAAAAAA&#10;AAAAAKECAABkcnMvZG93bnJldi54bWxQSwUGAAAAAAQABAD5AAAAkgMAAAAA&#10;" strokeweight="2pt">
                  <v:stroke endarrow="block"/>
                </v:shape>
                <v:shape id="Arc 3440" o:spid="_x0000_s1472" style="position:absolute;left:7259;top:7805;width:864;height:864;visibility:visible;mso-wrap-style:square;v-text-anchor:top" coordsize="21596,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GpwQAA&#10;ANwAAAAPAAAAZHJzL2Rvd25yZXYueG1sRE/LisIwFN0P+A/hCu7GVHFEqlHUKlRw42Ohu0tzbYvN&#10;TWmi1r+fLASXh/OeLVpTiSc1rrSsYNCPQBBnVpecKziftr8TEM4ja6wsk4I3OVjMOz8zjLV98YGe&#10;R5+LEMIuRgWF93UspcsKMuj6tiYO3M02Bn2ATS51g68Qbio5jKKxNFhyaCiwpnVB2f34MAo26WG1&#10;Sva7ZHdyy3RwzWmUXB5K9brtcgrCU+u/4o871QpGf2F+OBOOg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flhqcEAAADcAAAADwAAAAAAAAAAAAAAAACXAgAAZHJzL2Rvd25y&#10;ZXYueG1sUEsFBgAAAAAEAAQA9QAAAIUDAAAAAA==&#10;" path="m0,-1nfc11766,-1,21367,9417,21595,21181em0,-1nsc11766,-1,21367,9417,21595,21181l0,21600,,-1xe" filled="f">
                  <v:path arrowok="t" o:extrusionok="f" o:connecttype="custom" o:connectlocs="0,0;864,847;0,864" o:connectangles="0,0,0"/>
                </v:shape>
                <v:shape id="AutoShape 3441" o:spid="_x0000_s1473" type="#_x0000_t32" style="position:absolute;left:8144;top:4071;width:1;height:28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g/J8YAAADcAAAADwAAAGRycy9kb3ducmV2LnhtbESPT2vCQBTE7wW/w/KE3urG+qclukq1&#10;VAVRaOzB4yP7TILZtzG71fjtXUHwOMzMb5jxtDGlOFPtCssKup0IBHFqdcGZgr/dz9snCOeRNZaW&#10;ScGVHEwnrZcxxtpe+JfOic9EgLCLUUHufRVL6dKcDLqOrYiDd7C1QR9knUld4yXATSnfo2goDRYc&#10;FnKsaJ5Tekz+jQLjPnpb6xen7cauvtfXhPe72VKp13bzNQLhqfHP8KO90gr6gy7cz4QjIC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J4PyfGAAAA3AAAAA8AAAAAAAAA&#10;AAAAAAAAoQIAAGRycy9kb3ducmV2LnhtbFBLBQYAAAAABAAEAPkAAACUAwAAAAA=&#10;" strokeweight="2pt">
                  <v:stroke endarrow="block"/>
                </v:shape>
                <v:shape id="AutoShape 3442" o:spid="_x0000_s1474" type="#_x0000_t32" style="position:absolute;left:8123;top:6933;width:22;height:171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q13cUAAADcAAAADwAAAGRycy9kb3ducmV2LnhtbESPQWsCMRSE74X+h/AKXopmV6zI1ihS&#10;EMRDQd2Dx0fy3F26eVmTdF3/fSMIPQ4z8w2zXA+2FT350DhWkE8yEMTamYYrBeVpO16ACBHZYOuY&#10;FNwpwHr1+rLEwrgbH6g/xkokCIcCFdQxdoWUQddkMUxcR5y8i/MWY5K+ksbjLcFtK6dZNpcWG04L&#10;NXb0VZP+Of5aBc2+/C7792v0erHPzz4Pp3OrlRq9DZtPEJGG+B9+tndGwexjCo8z6QjI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8q13cUAAADcAAAADwAAAAAAAAAA&#10;AAAAAAChAgAAZHJzL2Rvd25yZXYueG1sUEsFBgAAAAAEAAQA+QAAAJMDAAAAAA==&#10;"/>
                <v:shape id="AutoShape 3443" o:spid="_x0000_s1475" type="#_x0000_t32" style="position:absolute;left:8128;top:8669;width:1;height:164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jRMcMAAADcAAAADwAAAGRycy9kb3ducmV2LnhtbESPQWvCQBSE74L/YXlCb7qxVinRVaxQ&#10;LHiq9pLbY/eZBLNvQ/bVpP++WxB6HGbmG2azG3yj7tTFOrCB+SwDRWyDq7k08HV5n76CioLssAlM&#10;Bn4owm47Hm0wd6HnT7qfpVQJwjFHA5VIm2sdbUUe4yy0xMm7hs6jJNmV2nXYJ7hv9HOWrbTHmtNC&#10;hS0dKrK387c3UNq+uPDhtJS3/dH6QlyxODpjnibDfg1KaJD/8KP94Qy8LBfwdyYdAb3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40THDAAAA3AAAAA8AAAAAAAAAAAAA&#10;AAAAoQIAAGRycy9kb3ducmV2LnhtbFBLBQYAAAAABAAEAPkAAACRAwAAAAA=&#10;" strokeweight="2pt">
                  <v:stroke endarrow="block"/>
                </v:shape>
                <v:shape id="AutoShape 3444" o:spid="_x0000_s1476" type="#_x0000_t32" style="position:absolute;left:8126;top:12407;width:1;height:72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FJRcMAAADcAAAADwAAAGRycy9kb3ducmV2LnhtbESPQWvCQBSE74L/YXlCb7qxVSnRVaxQ&#10;LPSk9pLbY/eZBLNvQ/bVpP++Wyh4HGbmG2azG3yj7tTFOrCB+SwDRWyDq7k08HV5n76CioLssAlM&#10;Bn4owm47Hm0wd6HnE93PUqoE4ZijgUqkzbWOtiKPcRZa4uRdQ+dRkuxK7TrsE9w3+jnLVtpjzWmh&#10;wpYOFdnb+dsbKG1fXPjwuZS3/dH6QlzxcnTGPE2G/RqU0CCP8H/7wxlYLBfwdyYdAb3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RSUXDAAAA3AAAAA8AAAAAAAAAAAAA&#10;AAAAoQIAAGRycy9kb3ducmV2LnhtbFBLBQYAAAAABAAEAPkAAACRAwAAAAA=&#10;" strokeweight="2pt">
                  <v:stroke endarrow="block"/>
                </v:shape>
                <v:shape id="Arc 3445" o:spid="_x0000_s1477" style="position:absolute;left:7896;top:13202;width:216;height:216;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N6iwQAA&#10;ANwAAAAPAAAAZHJzL2Rvd25yZXYueG1sRI/disIwFITvhX2HcBb2TtN1bVmqURbBn0utPsChOdsW&#10;m5OSxFrf3giCl8PMfMMsVoNpRU/ON5YVfE8SEMSl1Q1XCs6nzfgXhA/IGlvLpOBOHlbLj9ECc21v&#10;fKS+CJWIEPY5KqhD6HIpfVmTQT+xHXH0/q0zGKJ0ldQObxFuWjlNkkwabDgu1NjRuqbyUlyNglOT&#10;HbZTXmcR1IfUbnbunP4o9fU5/M1BBBrCO/xq77WCWZrC80w8An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ADeosEAAADcAAAADwAAAAAAAAAAAAAAAACXAgAAZHJzL2Rvd25y&#10;ZXYueG1sUEsFBgAAAAAEAAQA9QAAAIUDAAAAAA==&#10;" path="m0,-1nfc11929,-1,21600,9670,21600,21600em0,-1nsc11929,-1,21600,9670,21600,21600l0,21600,,-1xe" filled="f">
                  <v:path arrowok="t" o:extrusionok="f" o:connecttype="custom" o:connectlocs="0,0;216,216;0,216" o:connectangles="0,0,0"/>
                </v:shape>
                <v:shape id="AutoShape 3446" o:spid="_x0000_s1478" type="#_x0000_t32" style="position:absolute;left:2459;top:11323;width:108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9yqcMAAADcAAAADwAAAGRycy9kb3ducmV2LnhtbESPQWvCQBSE7wX/w/KE3urGtopEV1Gh&#10;KPRU9ZLbY/eZBLNvQ/bVpP/eLRR6HGbmG2a1GXyj7tTFOrCB6SQDRWyDq7k0cDl/vCxARUF22AQm&#10;Az8UYbMePa0wd6HnL7qfpFQJwjFHA5VIm2sdbUUe4yS0xMm7hs6jJNmV2nXYJ7hv9GuWzbXHmtNC&#10;hS3tK7K307c3UNq+OPP+cya77cH6QlzxdnDGPI+H7RKU0CD/4b/20Rl4n83h90w6Anr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PcqnDAAAA3AAAAA8AAAAAAAAAAAAA&#10;AAAAoQIAAGRycy9kb3ducmV2LnhtbFBLBQYAAAAABAAEAPkAAACRAwAAAAA=&#10;" strokeweight="2pt">
                  <v:stroke endarrow="block"/>
                </v:shape>
                <v:rect id="Rectangle 3447" o:spid="_x0000_s1479" style="position:absolute;left:1639;top:7703;width:814;height:759;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AhGxAAA&#10;ANwAAAAPAAAAZHJzL2Rvd25yZXYueG1sRI9Ba8JAFITvgv9heYI33SjVSnSV1ipR8FKj90f2mQSz&#10;b0N21bS/vlsQPA4z8w2zWLWmEndqXGlZwWgYgSDOrC45V3BKt4MZCOeRNVaWScEPOVgtu50Fxto+&#10;+JvuR5+LAGEXo4LC+zqW0mUFGXRDWxMH72Ibgz7IJpe6wUeAm0qOo2gqDZYcFgqsaV1Qdj3ejIKv&#10;dJPINJpuPw9eW/m7S86XfaJUv9d+zEF4av0r/GzvtIK3yTv8nw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wIRsQAAADcAAAADwAAAAAAAAAAAAAAAACXAgAAZHJzL2Rv&#10;d25yZXYueG1sUEsFBgAAAAAEAAQA9QAAAIg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Neutrals and ions</w:t>
                        </w:r>
                        <w:r w:rsidRPr="0098616A">
                          <w:rPr>
                            <w:b/>
                            <w:color w:val="000000" w:themeColor="text1"/>
                            <w:sz w:val="22"/>
                            <w:szCs w:val="22"/>
                          </w:rPr>
                          <w:t xml:space="preserve"> </w:t>
                        </w:r>
                      </w:p>
                    </w:txbxContent>
                  </v:textbox>
                </v:rect>
                <v:rect id="Rectangle 3448" o:spid="_x0000_s1480" style="position:absolute;left:1645;top:4403;width:814;height:759;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5w0wQAA&#10;ANwAAAAPAAAAZHJzL2Rvd25yZXYueG1sRE9Ni8IwEL0L/ocwgjebKqss1Siru1IFL9r1PjRjW7aZ&#10;lCar1V9vDoLHx/terDpTiyu1rrKsYBzFIIhzqysuFPxm29EnCOeRNdaWScGdHKyW/d4CE21vfKTr&#10;yRcihLBLUEHpfZNI6fKSDLrINsSBu9jWoA+wLaRu8RbCTS0ncTyTBisODSU2tCkp/zv9GwXf2U8q&#10;s3i2XR+8tvKxS8+XfarUcNB9zUF46vxb/HLvtIKPaVgbzoQj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3OcNMEAAADcAAAADwAAAAAAAAAAAAAAAACXAgAAZHJzL2Rvd25y&#10;ZXYueG1sUEsFBgAAAAAEAAQA9QAAAIU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Neutrals and ions</w:t>
                        </w:r>
                        <w:r w:rsidRPr="0098616A">
                          <w:rPr>
                            <w:b/>
                            <w:color w:val="000000" w:themeColor="text1"/>
                            <w:sz w:val="22"/>
                            <w:szCs w:val="22"/>
                          </w:rPr>
                          <w:t xml:space="preserve"> </w:t>
                        </w:r>
                      </w:p>
                    </w:txbxContent>
                  </v:textbox>
                </v:rect>
                <v:rect id="Rectangle 3449" o:spid="_x0000_s1481" style="position:absolute;left:3511;top:11194;width:2164;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zmvxAAA&#10;ANwAAAAPAAAAZHJzL2Rvd25yZXYueG1sRI9Ba8JAFITvgv9heYI33ShVanSV1ipR8FKj90f2mQSz&#10;b0N21bS/vlsQPA4z8w2zWLWmEndqXGlZwWgYgSDOrC45V3BKt4N3EM4ja6wsk4IfcrBadjsLjLV9&#10;8Dfdjz4XAcIuRgWF93UspcsKMuiGtiYO3sU2Bn2QTS51g48AN5UcR9FUGiw5LBRY07qg7Hq8GQVf&#10;6SaRaTTdfh68tvJ3l5wv+0Spfq/9mIPw1PpX+NneaQVvkxn8nw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85r8QAAADcAAAADwAAAAAAAAAAAAAAAACXAgAAZHJzL2Rv&#10;d25yZXYueG1sUEsFBgAAAAAEAAQA9QAAAIgDA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Ions path</w:t>
                        </w:r>
                        <w:r w:rsidRPr="0098616A">
                          <w:rPr>
                            <w:b/>
                            <w:color w:val="000000" w:themeColor="text1"/>
                            <w:sz w:val="22"/>
                            <w:szCs w:val="22"/>
                          </w:rPr>
                          <w:t xml:space="preserve"> </w:t>
                        </w:r>
                      </w:p>
                    </w:txbxContent>
                  </v:textbox>
                </v:rect>
                <v:shape id="AutoShape 3450" o:spid="_x0000_s1482" type="#_x0000_t32" style="position:absolute;left:2457;top:11596;width:108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pynL0AAADcAAAADwAAAGRycy9kb3ducmV2LnhtbERPTwsBQRS/K99hesqNWZK0DKGUFGVx&#10;cHvtPLvLzpttZ7C+vTkox1+//7NFY0rxotoVlhUM+hEI4tTqgjMF59OmNwHhPLLG0jIp+JCDxbzd&#10;mmGs7ZuP9Ep8JkIIuxgV5N5XsZQuzcmg69uKOHA3Wxv0AdaZ1DW+Q7gp5TCKxtJgwaEhx4rWOaWP&#10;5GkUrFnulvfomiXyUF3S1Ubf9uSV6naa5RSEp8b/xT/3VisYjcP8cCYcATn/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i6cpy9AAAA3AAAAA8AAAAAAAAAAAAAAAAAoQIA&#10;AGRycy9kb3ducmV2LnhtbFBLBQYAAAAABAAEAPkAAACLAwAAAAA=&#10;" strokecolor="red" strokeweight="2pt">
                  <v:stroke endarrow="block"/>
                </v:shape>
                <v:rect id="Rectangle 3451" o:spid="_x0000_s1483" style="position:absolute;left:3514;top:11467;width:3281;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f8UxQAA&#10;ANwAAAAPAAAAZHJzL2Rvd25yZXYueG1sRI9Pa8JAFMTvQr/D8gq9mU1KCZK6iv0TouClSXt/ZJ9J&#10;MPs2ZLca/fRuoeBxmJnfMMv1ZHpxotF1lhUkUQyCuLa640bBd5XPFyCcR9bYWyYFF3KwXj3Mlphp&#10;e+YvOpW+EQHCLkMFrfdDJqWrWzLoIjsQB+9gR4M+yLGResRzgJtePsdxKg12HBZaHOi9pfpY/hoF&#10;H9VnIas4zd/2Xlt53RY/h12h1NPjtHkF4Wny9/B/e6sVvKQJ/J0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l/xTFAAAA3AAAAA8AAAAAAAAAAAAAAAAAlwIAAGRycy9k&#10;b3ducmV2LnhtbFBLBQYAAAAABAAEAPUAAACJAw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beam (primary gun)</w:t>
                        </w:r>
                      </w:p>
                    </w:txbxContent>
                  </v:textbox>
                </v:rect>
                <v:shape id="AutoShape 3452" o:spid="_x0000_s1484" type="#_x0000_t32" style="position:absolute;left:2455;top:11869;width:108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2MaMMAAADcAAAADwAAAGRycy9kb3ducmV2LnhtbESPT2sCMRTE70K/Q3iF3jRxK1JWo0ih&#10;pQUv/un9sXnuLm5e4ibVXT+9EQSPw8z8hpkvO9uIM7WhdqxhPFIgiAtnai417Hdfww8QISIbbByT&#10;hp4CLBcvgznmxl14Q+dtLEWCcMhRQxWjz6UMRUUWw8h54uQdXGsxJtmW0rR4SXDbyEypqbRYc1qo&#10;0NNnRcVx+281FNmRm7VX/Keup+8e+9O7/0Wt31671QxEpC4+w4/2j9EwmWZwP5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DNjGjDAAAA3AAAAA8AAAAAAAAAAAAA&#10;AAAAoQIAAGRycy9kb3ducmV2LnhtbFBLBQYAAAAABAAEAPkAAACRAwAAAAA=&#10;" strokecolor="red" strokeweight="2pt">
                  <v:stroke dashstyle="dash" endarrow="block"/>
                </v:shape>
                <v:rect id="Rectangle 3453" o:spid="_x0000_s1485" style="position:absolute;left:3512;top:11740;width:3281;height:253;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8T4xQAA&#10;ANwAAAAPAAAAZHJzL2Rvd25yZXYueG1sRI9ba8JAFITfhf6H5RT6ZjZtJZToRnqTKPhS074fsicX&#10;zJ4N2a1Gf70rCD4OM/MNs1iOphMHGlxrWcFzFIMgLq1uuVbwW6ymbyCcR9bYWSYFJ3KwzB4mC0y1&#10;PfIPHXa+FgHCLkUFjfd9KqUrGzLoItsTB6+yg0Ef5FBLPeAxwE0nX+I4kQZbDgsN9vTZULnf/RsF&#10;X8V3Los4WX1svbbyvM7/qk2u1NPj+D4H4Wn09/CtvdYKZskrXM+EIy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7xPjFAAAA3AAAAA8AAAAAAAAAAAAAAAAAlwIAAGRycy9k&#10;b3ducmV2LnhtbFBLBQYAAAAABAAEAPUAAACJAwAAAAA=&#10;" filled="f" fillcolor="black [3213]" stroked="f" strokecolor="black [3213]" strokeweight="1.5pt">
                  <v:textbox style="mso-fit-shape-to-text:t" inset="0,0,0,0">
                    <w:txbxContent>
                      <w:p w:rsidR="006E56CB" w:rsidRPr="0098616A" w:rsidRDefault="006E56CB" w:rsidP="00EC1506">
                        <w:pPr>
                          <w:rPr>
                            <w:b/>
                            <w:color w:val="000000" w:themeColor="text1"/>
                            <w:sz w:val="22"/>
                            <w:szCs w:val="22"/>
                          </w:rPr>
                        </w:pPr>
                        <w:r w:rsidRPr="0098616A">
                          <w:rPr>
                            <w:b/>
                            <w:color w:val="000000" w:themeColor="text1"/>
                            <w:sz w:val="22"/>
                            <w:szCs w:val="22"/>
                          </w:rPr>
                          <w:t xml:space="preserve">  </w:t>
                        </w:r>
                        <w:r>
                          <w:rPr>
                            <w:b/>
                            <w:color w:val="000000" w:themeColor="text1"/>
                            <w:sz w:val="22"/>
                            <w:szCs w:val="22"/>
                          </w:rPr>
                          <w:t>Electron beam (secondary gun)</w:t>
                        </w:r>
                      </w:p>
                    </w:txbxContent>
                  </v:textbox>
                </v:rect>
                <v:shape id="Text Box 3454" o:spid="_x0000_s1486" type="#_x0000_t202" style="position:absolute;left:1551;top:14185;width:9177;height:8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xeQxAAA&#10;ANwAAAAPAAAAZHJzL2Rvd25yZXYueG1sRI9Ba8JAFITvhf6H5RW8FLOpBJGYVaxi6qWHRH/AI/tM&#10;gtm3Ibtq7K/vFoQeh5n5hsnWo+nEjQbXWlbwEcUgiCurW64VnI776QKE88gaO8uk4EEO1qvXlwxT&#10;be9c0K30tQgQdikqaLzvUyld1ZBBF9meOHhnOxj0QQ611APeA9x0chbHc2mw5bDQYE/bhqpLeTUK&#10;aFPYn++Ly03xudvm55bpXX4pNXkbN0sQnkb/H362D1pBMk/g70w4An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cXkMQAAADcAAAADwAAAAAAAAAAAAAAAACXAgAAZHJzL2Rv&#10;d25yZXYueG1sUEsFBgAAAAAEAAQA9QAAAIgDAAAAAA==&#10;" filled="f" stroked="f">
                  <v:textbox inset="0,0,0,0">
                    <w:txbxContent>
                      <w:p w:rsidR="006E56CB" w:rsidRPr="00EC1506" w:rsidRDefault="006E56CB" w:rsidP="00EC1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rPr>
                            <w:rFonts w:eastAsiaTheme="minorHAnsi" w:cs="Arial Narrow"/>
                            <w:b/>
                            <w:color w:val="000000"/>
                            <w:sz w:val="22"/>
                            <w:szCs w:val="22"/>
                          </w:rPr>
                        </w:pPr>
                        <w:r w:rsidRPr="00EC1506">
                          <w:rPr>
                            <w:rFonts w:eastAsiaTheme="minorHAnsi" w:cs="Arial Narrow"/>
                            <w:b/>
                            <w:color w:val="000000"/>
                            <w:sz w:val="22"/>
                            <w:szCs w:val="22"/>
                          </w:rPr>
                          <w:t>Figure 3: Schematics of NMS electrostatic elements. Table 3 provides the related nomenclature.</w:t>
                        </w:r>
                      </w:p>
                    </w:txbxContent>
                  </v:textbox>
                </v:shape>
                <w10:wrap type="square"/>
              </v:group>
            </w:pict>
          </mc:Fallback>
        </mc:AlternateContent>
      </w:r>
    </w:p>
    <w:p w:rsidR="00214717" w:rsidRDefault="00214717" w:rsidP="0001333D">
      <w:pPr>
        <w:autoSpaceDE w:val="0"/>
        <w:autoSpaceDN w:val="0"/>
        <w:adjustRightInd w:val="0"/>
        <w:spacing w:before="240" w:after="240"/>
        <w:jc w:val="both"/>
        <w:rPr>
          <w:noProof/>
        </w:rPr>
      </w:pPr>
      <w:r w:rsidRPr="00145A33">
        <w:rPr>
          <w:rFonts w:eastAsiaTheme="minorHAnsi"/>
          <w:szCs w:val="24"/>
        </w:rPr>
        <w:lastRenderedPageBreak/>
        <w:t>The open source has the advantage that it can measure</w:t>
      </w:r>
      <w:r>
        <w:rPr>
          <w:rFonts w:eastAsiaTheme="minorHAnsi"/>
          <w:szCs w:val="24"/>
        </w:rPr>
        <w:t xml:space="preserve"> </w:t>
      </w:r>
      <w:r w:rsidRPr="00145A33">
        <w:rPr>
          <w:rFonts w:eastAsiaTheme="minorHAnsi"/>
          <w:szCs w:val="24"/>
        </w:rPr>
        <w:t xml:space="preserve">reactive neutral radicals, such as atomic </w:t>
      </w:r>
      <w:r>
        <w:rPr>
          <w:rFonts w:eastAsiaTheme="minorHAnsi"/>
          <w:szCs w:val="24"/>
        </w:rPr>
        <w:t>oxygen</w:t>
      </w:r>
      <w:r w:rsidRPr="00145A33">
        <w:rPr>
          <w:rFonts w:eastAsiaTheme="minorHAnsi"/>
          <w:szCs w:val="24"/>
        </w:rPr>
        <w:t>, and ions. In this mode, the ambient</w:t>
      </w:r>
      <w:r>
        <w:rPr>
          <w:rFonts w:eastAsiaTheme="minorHAnsi"/>
          <w:szCs w:val="24"/>
        </w:rPr>
        <w:t xml:space="preserve"> </w:t>
      </w:r>
      <w:r w:rsidRPr="00145A33">
        <w:rPr>
          <w:rFonts w:eastAsiaTheme="minorHAnsi"/>
          <w:szCs w:val="24"/>
        </w:rPr>
        <w:t>neutral gas density is sampled directly with no stagnation enhancement and no</w:t>
      </w:r>
      <w:r>
        <w:rPr>
          <w:rFonts w:eastAsiaTheme="minorHAnsi"/>
          <w:szCs w:val="24"/>
        </w:rPr>
        <w:t xml:space="preserve"> </w:t>
      </w:r>
      <w:r w:rsidRPr="00145A33">
        <w:rPr>
          <w:rFonts w:eastAsiaTheme="minorHAnsi"/>
          <w:szCs w:val="24"/>
        </w:rPr>
        <w:t>collisions with the surfaces of the instrument. For open source ion measurements,</w:t>
      </w:r>
      <w:r>
        <w:rPr>
          <w:rFonts w:eastAsiaTheme="minorHAnsi"/>
          <w:szCs w:val="24"/>
        </w:rPr>
        <w:t xml:space="preserve"> the </w:t>
      </w:r>
      <w:r w:rsidRPr="00145A33">
        <w:rPr>
          <w:rFonts w:eastAsiaTheme="minorHAnsi"/>
          <w:szCs w:val="24"/>
        </w:rPr>
        <w:t xml:space="preserve">NMS angular response can be increased beyond the geometric view cone by adjusting the voltages on the </w:t>
      </w:r>
      <w:r>
        <w:rPr>
          <w:rFonts w:eastAsiaTheme="minorHAnsi"/>
          <w:szCs w:val="24"/>
        </w:rPr>
        <w:t xml:space="preserve">ion collimator lenses. </w:t>
      </w:r>
      <w:r w:rsidRPr="00145A33">
        <w:rPr>
          <w:rFonts w:eastAsiaTheme="minorHAnsi"/>
          <w:szCs w:val="24"/>
        </w:rPr>
        <w:t>For neutral sampling in the open source</w:t>
      </w:r>
      <w:r>
        <w:rPr>
          <w:rFonts w:eastAsiaTheme="minorHAnsi"/>
          <w:szCs w:val="24"/>
        </w:rPr>
        <w:t xml:space="preserve"> mode, the ion collimator lenses and the repeller lens remove</w:t>
      </w:r>
      <w:r w:rsidRPr="00145A33">
        <w:rPr>
          <w:rFonts w:eastAsiaTheme="minorHAnsi"/>
          <w:szCs w:val="24"/>
        </w:rPr>
        <w:t xml:space="preserve"> incoming ions and electrons, which could cause spurious</w:t>
      </w:r>
      <w:r>
        <w:rPr>
          <w:rFonts w:eastAsiaTheme="minorHAnsi"/>
          <w:szCs w:val="24"/>
        </w:rPr>
        <w:t xml:space="preserve"> </w:t>
      </w:r>
      <w:r w:rsidRPr="00145A33">
        <w:rPr>
          <w:rFonts w:eastAsiaTheme="minorHAnsi"/>
          <w:szCs w:val="24"/>
        </w:rPr>
        <w:t>ionization of neutral species, and allow</w:t>
      </w:r>
      <w:del w:id="38" w:author="Lyle Huber" w:date="2013-05-03T11:56:00Z">
        <w:r w:rsidRPr="00145A33" w:rsidDel="002B3A79">
          <w:rPr>
            <w:rFonts w:eastAsiaTheme="minorHAnsi"/>
            <w:szCs w:val="24"/>
          </w:rPr>
          <w:delText>s</w:delText>
        </w:r>
      </w:del>
      <w:r w:rsidRPr="00145A33">
        <w:rPr>
          <w:rFonts w:eastAsiaTheme="minorHAnsi"/>
          <w:szCs w:val="24"/>
        </w:rPr>
        <w:t xml:space="preserve"> only neutrals to pass into the ionization</w:t>
      </w:r>
      <w:r>
        <w:rPr>
          <w:rFonts w:eastAsiaTheme="minorHAnsi"/>
          <w:szCs w:val="24"/>
        </w:rPr>
        <w:t xml:space="preserve"> </w:t>
      </w:r>
      <w:r w:rsidRPr="00145A33">
        <w:rPr>
          <w:rFonts w:eastAsiaTheme="minorHAnsi"/>
          <w:szCs w:val="24"/>
        </w:rPr>
        <w:t>region</w:t>
      </w:r>
      <w:r w:rsidRPr="00155CC1">
        <w:rPr>
          <w:noProof/>
        </w:rPr>
        <w:t xml:space="preserve">. </w:t>
      </w:r>
    </w:p>
    <w:p w:rsidR="00214717" w:rsidRDefault="00214717" w:rsidP="00B07B20">
      <w:pPr>
        <w:pStyle w:val="Heading1"/>
        <w:numPr>
          <w:ilvl w:val="2"/>
          <w:numId w:val="15"/>
        </w:numPr>
        <w:spacing w:before="240" w:after="60"/>
        <w:jc w:val="both"/>
      </w:pPr>
      <w:bookmarkStart w:id="39" w:name="_Toc354586175"/>
      <w:r>
        <w:t>Ion Optics</w:t>
      </w:r>
      <w:bookmarkEnd w:id="39"/>
    </w:p>
    <w:p w:rsidR="00214717" w:rsidRDefault="00214717" w:rsidP="00214717">
      <w:pPr>
        <w:autoSpaceDE w:val="0"/>
        <w:autoSpaceDN w:val="0"/>
        <w:adjustRightInd w:val="0"/>
        <w:spacing w:before="120" w:after="240"/>
        <w:jc w:val="both"/>
        <w:rPr>
          <w:rFonts w:eastAsiaTheme="minorHAnsi"/>
          <w:szCs w:val="24"/>
        </w:rPr>
      </w:pPr>
      <w:r w:rsidRPr="00145A33">
        <w:rPr>
          <w:rFonts w:eastAsiaTheme="minorHAnsi"/>
          <w:szCs w:val="24"/>
        </w:rPr>
        <w:t>In both closed and open source modes, impacting electrons emitted from</w:t>
      </w:r>
      <w:r>
        <w:rPr>
          <w:rFonts w:eastAsiaTheme="minorHAnsi"/>
          <w:szCs w:val="24"/>
        </w:rPr>
        <w:t xml:space="preserve"> </w:t>
      </w:r>
      <w:r w:rsidRPr="00145A33">
        <w:rPr>
          <w:rFonts w:eastAsiaTheme="minorHAnsi"/>
          <w:szCs w:val="24"/>
        </w:rPr>
        <w:t>the hot-filament electron guns ionize the sampled neutrals.</w:t>
      </w:r>
      <w:r>
        <w:rPr>
          <w:rFonts w:eastAsiaTheme="minorHAnsi"/>
          <w:szCs w:val="24"/>
        </w:rPr>
        <w:t xml:space="preserve"> </w:t>
      </w:r>
      <w:r w:rsidRPr="00145A33">
        <w:rPr>
          <w:rFonts w:eastAsiaTheme="minorHAnsi"/>
          <w:szCs w:val="24"/>
        </w:rPr>
        <w:t>Electrostatic lenses are used to focus the ambient ions and those created from</w:t>
      </w:r>
      <w:r>
        <w:rPr>
          <w:rFonts w:eastAsiaTheme="minorHAnsi"/>
          <w:szCs w:val="24"/>
        </w:rPr>
        <w:t xml:space="preserve"> </w:t>
      </w:r>
      <w:r w:rsidRPr="00145A33">
        <w:rPr>
          <w:rFonts w:eastAsiaTheme="minorHAnsi"/>
          <w:szCs w:val="24"/>
        </w:rPr>
        <w:t>ambient neutrals by electron impact into the quadrupole switching lens (Mahaffy</w:t>
      </w:r>
      <w:r>
        <w:rPr>
          <w:rFonts w:eastAsiaTheme="minorHAnsi"/>
          <w:szCs w:val="24"/>
        </w:rPr>
        <w:t xml:space="preserve"> </w:t>
      </w:r>
      <w:r w:rsidRPr="00145A33">
        <w:rPr>
          <w:rFonts w:eastAsiaTheme="minorHAnsi"/>
          <w:szCs w:val="24"/>
        </w:rPr>
        <w:t>and Lai, 1990), an electrostatic device that steers ions from either the closed or</w:t>
      </w:r>
      <w:r>
        <w:rPr>
          <w:rFonts w:eastAsiaTheme="minorHAnsi"/>
          <w:szCs w:val="24"/>
        </w:rPr>
        <w:t xml:space="preserve"> </w:t>
      </w:r>
      <w:r w:rsidRPr="00145A33">
        <w:rPr>
          <w:rFonts w:eastAsiaTheme="minorHAnsi"/>
          <w:szCs w:val="24"/>
        </w:rPr>
        <w:t>open source through a system of focusing lenses into a dual radio frequency (RF)</w:t>
      </w:r>
      <w:r>
        <w:rPr>
          <w:rFonts w:eastAsiaTheme="minorHAnsi"/>
          <w:szCs w:val="24"/>
        </w:rPr>
        <w:t xml:space="preserve"> </w:t>
      </w:r>
      <w:r w:rsidRPr="00145A33">
        <w:rPr>
          <w:rFonts w:eastAsiaTheme="minorHAnsi"/>
          <w:szCs w:val="24"/>
        </w:rPr>
        <w:t xml:space="preserve">quadrupole mass analyzer. </w:t>
      </w:r>
    </w:p>
    <w:p w:rsidR="000271BB" w:rsidRDefault="00EC1506" w:rsidP="00B07B20">
      <w:pPr>
        <w:pStyle w:val="Heading1"/>
        <w:numPr>
          <w:ilvl w:val="2"/>
          <w:numId w:val="15"/>
        </w:numPr>
        <w:spacing w:before="240" w:after="60"/>
        <w:jc w:val="both"/>
      </w:pPr>
      <w:bookmarkStart w:id="40" w:name="_Toc354586176"/>
      <w:r>
        <w:t>Ma</w:t>
      </w:r>
      <w:r w:rsidR="000271BB">
        <w:t xml:space="preserve">ss </w:t>
      </w:r>
      <w:r>
        <w:t>Analyzer</w:t>
      </w:r>
      <w:bookmarkEnd w:id="40"/>
    </w:p>
    <w:p w:rsidR="000271BB" w:rsidRDefault="00145A33" w:rsidP="00FA5D57">
      <w:pPr>
        <w:autoSpaceDE w:val="0"/>
        <w:autoSpaceDN w:val="0"/>
        <w:adjustRightInd w:val="0"/>
        <w:spacing w:before="120" w:after="240"/>
        <w:jc w:val="both"/>
        <w:rPr>
          <w:rFonts w:eastAsiaTheme="minorHAnsi"/>
          <w:szCs w:val="24"/>
        </w:rPr>
      </w:pPr>
      <w:r w:rsidRPr="00145A33">
        <w:rPr>
          <w:rFonts w:eastAsiaTheme="minorHAnsi"/>
          <w:szCs w:val="24"/>
        </w:rPr>
        <w:t xml:space="preserve">The mass </w:t>
      </w:r>
      <w:r w:rsidR="00AF3F1C">
        <w:rPr>
          <w:rFonts w:eastAsiaTheme="minorHAnsi"/>
          <w:szCs w:val="24"/>
        </w:rPr>
        <w:t>analyzer</w:t>
      </w:r>
      <w:r w:rsidRPr="00145A33">
        <w:rPr>
          <w:rFonts w:eastAsiaTheme="minorHAnsi"/>
          <w:szCs w:val="24"/>
        </w:rPr>
        <w:t xml:space="preserve"> selectively filters the ions according</w:t>
      </w:r>
      <w:r w:rsidR="00EB64E5">
        <w:rPr>
          <w:rFonts w:eastAsiaTheme="minorHAnsi"/>
          <w:szCs w:val="24"/>
        </w:rPr>
        <w:t xml:space="preserve"> </w:t>
      </w:r>
      <w:r w:rsidRPr="00145A33">
        <w:rPr>
          <w:rFonts w:eastAsiaTheme="minorHAnsi"/>
          <w:szCs w:val="24"/>
        </w:rPr>
        <w:t>to their mass-to-charge ratio</w:t>
      </w:r>
      <w:r w:rsidR="00B81B14">
        <w:rPr>
          <w:rFonts w:eastAsiaTheme="minorHAnsi"/>
          <w:szCs w:val="24"/>
        </w:rPr>
        <w:t xml:space="preserve"> using</w:t>
      </w:r>
      <w:r w:rsidR="00AF3F1C">
        <w:rPr>
          <w:rFonts w:eastAsiaTheme="minorHAnsi"/>
          <w:szCs w:val="24"/>
        </w:rPr>
        <w:t xml:space="preserve"> a set of 4 hyperbolic rods excited with a RF wave form.</w:t>
      </w:r>
    </w:p>
    <w:p w:rsidR="00EC1506" w:rsidRDefault="00EC1506" w:rsidP="00EC1506">
      <w:pPr>
        <w:autoSpaceDE w:val="0"/>
        <w:autoSpaceDN w:val="0"/>
        <w:adjustRightInd w:val="0"/>
        <w:spacing w:before="120" w:after="240"/>
        <w:jc w:val="both"/>
        <w:rPr>
          <w:rFonts w:eastAsiaTheme="minorHAnsi"/>
          <w:szCs w:val="24"/>
        </w:rPr>
      </w:pPr>
      <w:r>
        <w:rPr>
          <w:rFonts w:eastAsiaTheme="minorHAnsi"/>
          <w:szCs w:val="24"/>
        </w:rPr>
        <w:t xml:space="preserve">Two opposing potentials of the form </w:t>
      </w: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func>
          <m:funcPr>
            <m:ctrlPr>
              <w:rPr>
                <w:rFonts w:ascii="Cambria Math" w:eastAsiaTheme="minorHAnsi" w:hAnsi="Cambria Math"/>
                <w:szCs w:val="24"/>
              </w:rPr>
            </m:ctrlPr>
          </m:funcPr>
          <m:fName>
            <m:r>
              <m:rPr>
                <m:sty m:val="p"/>
              </m:rPr>
              <w:rPr>
                <w:rFonts w:ascii="Cambria Math" w:eastAsiaTheme="minorHAnsi" w:hAnsi="Cambria Math"/>
                <w:szCs w:val="24"/>
              </w:rPr>
              <m:t>cos</m:t>
            </m:r>
          </m:fName>
          <m:e>
            <m:d>
              <m:dPr>
                <m:ctrlPr>
                  <w:rPr>
                    <w:rFonts w:ascii="Cambria Math" w:eastAsiaTheme="minorHAnsi" w:hAnsi="Cambria Math"/>
                    <w:i/>
                    <w:szCs w:val="24"/>
                  </w:rPr>
                </m:ctrlPr>
              </m:dPr>
              <m:e>
                <m:r>
                  <w:rPr>
                    <w:rFonts w:ascii="Cambria Math" w:eastAsiaTheme="minorHAnsi" w:hAnsi="Cambria Math"/>
                    <w:szCs w:val="24"/>
                  </w:rPr>
                  <m:t>2πft</m:t>
                </m:r>
              </m:e>
            </m:d>
            <m:ctrlPr>
              <w:rPr>
                <w:rFonts w:ascii="Cambria Math" w:hAnsi="Cambria Math"/>
                <w:i/>
                <w:noProof/>
              </w:rPr>
            </m:ctrlPr>
          </m:e>
        </m:func>
      </m:oMath>
      <w:r>
        <w:rPr>
          <w:rFonts w:eastAsiaTheme="minorHAnsi"/>
          <w:szCs w:val="24"/>
        </w:rPr>
        <w:t xml:space="preserve"> drive each pair of rods (Figure 4). Ions with the appropriate ratio of mass to charge achieve stable trajectories while the rest of the ions diverge and end up impacting the rods. </w:t>
      </w:r>
    </w:p>
    <w:p w:rsidR="00EC1506" w:rsidRDefault="00B85309" w:rsidP="00EC1506">
      <w:pPr>
        <w:autoSpaceDE w:val="0"/>
        <w:autoSpaceDN w:val="0"/>
        <w:adjustRightInd w:val="0"/>
        <w:spacing w:before="120" w:after="240"/>
        <w:jc w:val="both"/>
        <w:rPr>
          <w:szCs w:val="24"/>
        </w:rPr>
      </w:pPr>
      <w:r>
        <w:rPr>
          <w:rFonts w:eastAsiaTheme="minorHAnsi"/>
          <w:noProof/>
          <w:szCs w:val="24"/>
        </w:rPr>
        <mc:AlternateContent>
          <mc:Choice Requires="wpg">
            <w:drawing>
              <wp:anchor distT="0" distB="0" distL="114300" distR="114300" simplePos="0" relativeHeight="251694080" behindDoc="0" locked="0" layoutInCell="1" allowOverlap="1">
                <wp:simplePos x="0" y="0"/>
                <wp:positionH relativeFrom="column">
                  <wp:posOffset>-48260</wp:posOffset>
                </wp:positionH>
                <wp:positionV relativeFrom="paragraph">
                  <wp:posOffset>897255</wp:posOffset>
                </wp:positionV>
                <wp:extent cx="5583555" cy="2987040"/>
                <wp:effectExtent l="2540" t="0" r="1905" b="1905"/>
                <wp:wrapSquare wrapText="bothSides"/>
                <wp:docPr id="20" name="Group 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3555" cy="2987040"/>
                          <a:chOff x="2220" y="2995"/>
                          <a:chExt cx="8793" cy="4704"/>
                        </a:xfrm>
                      </wpg:grpSpPr>
                      <pic:pic xmlns:pic="http://schemas.openxmlformats.org/drawingml/2006/picture">
                        <pic:nvPicPr>
                          <pic:cNvPr id="21" name="Picture 35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14" y="2995"/>
                            <a:ext cx="2880" cy="3879"/>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3562"/>
                        <wpg:cNvGrpSpPr>
                          <a:grpSpLocks/>
                        </wpg:cNvGrpSpPr>
                        <wpg:grpSpPr bwMode="auto">
                          <a:xfrm>
                            <a:off x="2220" y="3619"/>
                            <a:ext cx="8793" cy="3201"/>
                            <a:chOff x="1998" y="3232"/>
                            <a:chExt cx="8793" cy="3201"/>
                          </a:xfrm>
                        </wpg:grpSpPr>
                        <wps:wsp>
                          <wps:cNvPr id="23" name="Freeform 3568"/>
                          <wps:cNvSpPr>
                            <a:spLocks/>
                          </wps:cNvSpPr>
                          <wps:spPr bwMode="auto">
                            <a:xfrm>
                              <a:off x="6999" y="4741"/>
                              <a:ext cx="605" cy="1267"/>
                            </a:xfrm>
                            <a:custGeom>
                              <a:avLst/>
                              <a:gdLst>
                                <a:gd name="T0" fmla="*/ 0 w 585"/>
                                <a:gd name="T1" fmla="*/ 0 h 1620"/>
                                <a:gd name="T2" fmla="*/ 585 w 585"/>
                                <a:gd name="T3" fmla="*/ 0 h 1620"/>
                                <a:gd name="T4" fmla="*/ 585 w 585"/>
                                <a:gd name="T5" fmla="*/ 1620 h 1620"/>
                              </a:gdLst>
                              <a:ahLst/>
                              <a:cxnLst>
                                <a:cxn ang="0">
                                  <a:pos x="T0" y="T1"/>
                                </a:cxn>
                                <a:cxn ang="0">
                                  <a:pos x="T2" y="T3"/>
                                </a:cxn>
                                <a:cxn ang="0">
                                  <a:pos x="T4" y="T5"/>
                                </a:cxn>
                              </a:cxnLst>
                              <a:rect l="0" t="0" r="r" b="b"/>
                              <a:pathLst>
                                <a:path w="585" h="1620">
                                  <a:moveTo>
                                    <a:pt x="0" y="0"/>
                                  </a:moveTo>
                                  <a:lnTo>
                                    <a:pt x="585" y="0"/>
                                  </a:lnTo>
                                  <a:lnTo>
                                    <a:pt x="585" y="16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567"/>
                          <wps:cNvSpPr>
                            <a:spLocks/>
                          </wps:cNvSpPr>
                          <wps:spPr bwMode="auto">
                            <a:xfrm>
                              <a:off x="4873" y="3232"/>
                              <a:ext cx="2731" cy="2036"/>
                            </a:xfrm>
                            <a:custGeom>
                              <a:avLst/>
                              <a:gdLst>
                                <a:gd name="T0" fmla="*/ 532 w 2857"/>
                                <a:gd name="T1" fmla="*/ 1738 h 2347"/>
                                <a:gd name="T2" fmla="*/ 0 w 2857"/>
                                <a:gd name="T3" fmla="*/ 1738 h 2347"/>
                                <a:gd name="T4" fmla="*/ 0 w 2857"/>
                                <a:gd name="T5" fmla="*/ 0 h 2347"/>
                                <a:gd name="T6" fmla="*/ 2857 w 2857"/>
                                <a:gd name="T7" fmla="*/ 0 h 2347"/>
                                <a:gd name="T8" fmla="*/ 2857 w 2857"/>
                                <a:gd name="T9" fmla="*/ 2347 h 2347"/>
                              </a:gdLst>
                              <a:ahLst/>
                              <a:cxnLst>
                                <a:cxn ang="0">
                                  <a:pos x="T0" y="T1"/>
                                </a:cxn>
                                <a:cxn ang="0">
                                  <a:pos x="T2" y="T3"/>
                                </a:cxn>
                                <a:cxn ang="0">
                                  <a:pos x="T4" y="T5"/>
                                </a:cxn>
                                <a:cxn ang="0">
                                  <a:pos x="T6" y="T7"/>
                                </a:cxn>
                                <a:cxn ang="0">
                                  <a:pos x="T8" y="T9"/>
                                </a:cxn>
                              </a:cxnLst>
                              <a:rect l="0" t="0" r="r" b="b"/>
                              <a:pathLst>
                                <a:path w="2857" h="2347">
                                  <a:moveTo>
                                    <a:pt x="532" y="1738"/>
                                  </a:moveTo>
                                  <a:lnTo>
                                    <a:pt x="0" y="1738"/>
                                  </a:lnTo>
                                  <a:lnTo>
                                    <a:pt x="0" y="0"/>
                                  </a:lnTo>
                                  <a:lnTo>
                                    <a:pt x="2857" y="0"/>
                                  </a:lnTo>
                                  <a:lnTo>
                                    <a:pt x="2857" y="234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566"/>
                          <wps:cNvSpPr>
                            <a:spLocks/>
                          </wps:cNvSpPr>
                          <wps:spPr bwMode="auto">
                            <a:xfrm>
                              <a:off x="4455" y="3580"/>
                              <a:ext cx="1779" cy="2383"/>
                            </a:xfrm>
                            <a:custGeom>
                              <a:avLst/>
                              <a:gdLst>
                                <a:gd name="T0" fmla="*/ 1779 w 1779"/>
                                <a:gd name="T1" fmla="*/ 329 h 2383"/>
                                <a:gd name="T2" fmla="*/ 1779 w 1779"/>
                                <a:gd name="T3" fmla="*/ 0 h 2383"/>
                                <a:gd name="T4" fmla="*/ 0 w 1779"/>
                                <a:gd name="T5" fmla="*/ 0 h 2383"/>
                                <a:gd name="T6" fmla="*/ 0 w 1779"/>
                                <a:gd name="T7" fmla="*/ 2383 h 2383"/>
                              </a:gdLst>
                              <a:ahLst/>
                              <a:cxnLst>
                                <a:cxn ang="0">
                                  <a:pos x="T0" y="T1"/>
                                </a:cxn>
                                <a:cxn ang="0">
                                  <a:pos x="T2" y="T3"/>
                                </a:cxn>
                                <a:cxn ang="0">
                                  <a:pos x="T4" y="T5"/>
                                </a:cxn>
                                <a:cxn ang="0">
                                  <a:pos x="T6" y="T7"/>
                                </a:cxn>
                              </a:cxnLst>
                              <a:rect l="0" t="0" r="r" b="b"/>
                              <a:pathLst>
                                <a:path w="1779" h="2383">
                                  <a:moveTo>
                                    <a:pt x="1779" y="329"/>
                                  </a:moveTo>
                                  <a:lnTo>
                                    <a:pt x="1779" y="0"/>
                                  </a:lnTo>
                                  <a:lnTo>
                                    <a:pt x="0" y="0"/>
                                  </a:lnTo>
                                  <a:lnTo>
                                    <a:pt x="0" y="238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565"/>
                          <wps:cNvSpPr>
                            <a:spLocks/>
                          </wps:cNvSpPr>
                          <wps:spPr bwMode="auto">
                            <a:xfrm>
                              <a:off x="4455" y="5647"/>
                              <a:ext cx="1716" cy="167"/>
                            </a:xfrm>
                            <a:custGeom>
                              <a:avLst/>
                              <a:gdLst>
                                <a:gd name="T0" fmla="*/ 1716 w 1716"/>
                                <a:gd name="T1" fmla="*/ 0 h 167"/>
                                <a:gd name="T2" fmla="*/ 1716 w 1716"/>
                                <a:gd name="T3" fmla="*/ 167 h 167"/>
                                <a:gd name="T4" fmla="*/ 0 w 1716"/>
                                <a:gd name="T5" fmla="*/ 167 h 167"/>
                              </a:gdLst>
                              <a:ahLst/>
                              <a:cxnLst>
                                <a:cxn ang="0">
                                  <a:pos x="T0" y="T1"/>
                                </a:cxn>
                                <a:cxn ang="0">
                                  <a:pos x="T2" y="T3"/>
                                </a:cxn>
                                <a:cxn ang="0">
                                  <a:pos x="T4" y="T5"/>
                                </a:cxn>
                              </a:cxnLst>
                              <a:rect l="0" t="0" r="r" b="b"/>
                              <a:pathLst>
                                <a:path w="1716" h="167">
                                  <a:moveTo>
                                    <a:pt x="1716" y="0"/>
                                  </a:moveTo>
                                  <a:lnTo>
                                    <a:pt x="1716" y="167"/>
                                  </a:lnTo>
                                  <a:lnTo>
                                    <a:pt x="0" y="16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3564"/>
                          <wps:cNvSpPr txBox="1">
                            <a:spLocks noChangeArrowheads="1"/>
                          </wps:cNvSpPr>
                          <wps:spPr bwMode="auto">
                            <a:xfrm>
                              <a:off x="7261" y="6008"/>
                              <a:ext cx="3530"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Default="006E56CB" w:rsidP="001801A5">
                                <m:oMathPara>
                                  <m:oMath>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func>
                                      <m:funcPr>
                                        <m:ctrlPr>
                                          <w:rPr>
                                            <w:rFonts w:ascii="Cambria Math" w:eastAsiaTheme="minorHAnsi" w:hAnsi="Cambria Math"/>
                                            <w:szCs w:val="24"/>
                                          </w:rPr>
                                        </m:ctrlPr>
                                      </m:funcPr>
                                      <m:fName>
                                        <m:r>
                                          <m:rPr>
                                            <m:sty m:val="p"/>
                                          </m:rPr>
                                          <w:rPr>
                                            <w:rFonts w:ascii="Cambria Math" w:eastAsiaTheme="minorHAnsi" w:hAnsi="Cambria Math"/>
                                            <w:szCs w:val="24"/>
                                          </w:rPr>
                                          <m:t>cos</m:t>
                                        </m:r>
                                      </m:fName>
                                      <m:e>
                                        <m:d>
                                          <m:dPr>
                                            <m:ctrlPr>
                                              <w:rPr>
                                                <w:rFonts w:ascii="Cambria Math" w:eastAsiaTheme="minorHAnsi" w:hAnsi="Cambria Math"/>
                                                <w:i/>
                                                <w:szCs w:val="24"/>
                                              </w:rPr>
                                            </m:ctrlPr>
                                          </m:dPr>
                                          <m:e>
                                            <m:r>
                                              <w:rPr>
                                                <w:rFonts w:ascii="Cambria Math" w:eastAsiaTheme="minorHAnsi" w:hAnsi="Cambria Math"/>
                                                <w:szCs w:val="24"/>
                                              </w:rPr>
                                              <m:t>2πft</m:t>
                                            </m:r>
                                          </m:e>
                                        </m:d>
                                        <m:ctrlPr>
                                          <w:rPr>
                                            <w:rFonts w:ascii="Cambria Math" w:hAnsi="Cambria Math"/>
                                            <w:i/>
                                            <w:noProof/>
                                          </w:rPr>
                                        </m:ctrlPr>
                                      </m:e>
                                    </m:func>
                                    <m:r>
                                      <w:rPr>
                                        <w:rFonts w:ascii="Cambria Math" w:eastAsiaTheme="minorHAnsi" w:hAnsi="Cambria Math"/>
                                        <w:szCs w:val="24"/>
                                      </w:rPr>
                                      <m:t>)</m:t>
                                    </m:r>
                                  </m:oMath>
                                </m:oMathPara>
                              </w:p>
                            </w:txbxContent>
                          </wps:txbx>
                          <wps:bodyPr rot="0" vert="horz" wrap="square" lIns="91440" tIns="45720" rIns="91440" bIns="45720" anchor="t" anchorCtr="0" upright="1">
                            <a:spAutoFit/>
                          </wps:bodyPr>
                        </wps:wsp>
                        <wps:wsp>
                          <wps:cNvPr id="28" name="Text Box 3563"/>
                          <wps:cNvSpPr txBox="1">
                            <a:spLocks noChangeArrowheads="1"/>
                          </wps:cNvSpPr>
                          <wps:spPr bwMode="auto">
                            <a:xfrm>
                              <a:off x="1998" y="6008"/>
                              <a:ext cx="353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Default="006E56CB" w:rsidP="001801A5">
                                <m:oMathPara>
                                  <m:oMath>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func>
                                      <m:funcPr>
                                        <m:ctrlPr>
                                          <w:rPr>
                                            <w:rFonts w:ascii="Cambria Math" w:eastAsiaTheme="minorHAnsi" w:hAnsi="Cambria Math"/>
                                            <w:szCs w:val="24"/>
                                          </w:rPr>
                                        </m:ctrlPr>
                                      </m:funcPr>
                                      <m:fName>
                                        <m:r>
                                          <m:rPr>
                                            <m:sty m:val="p"/>
                                          </m:rPr>
                                          <w:rPr>
                                            <w:rFonts w:ascii="Cambria Math" w:eastAsiaTheme="minorHAnsi" w:hAnsi="Cambria Math"/>
                                            <w:szCs w:val="24"/>
                                          </w:rPr>
                                          <m:t>cos</m:t>
                                        </m:r>
                                      </m:fName>
                                      <m:e>
                                        <m:d>
                                          <m:dPr>
                                            <m:ctrlPr>
                                              <w:rPr>
                                                <w:rFonts w:ascii="Cambria Math" w:eastAsiaTheme="minorHAnsi" w:hAnsi="Cambria Math"/>
                                                <w:i/>
                                                <w:szCs w:val="24"/>
                                              </w:rPr>
                                            </m:ctrlPr>
                                          </m:dPr>
                                          <m:e>
                                            <m:r>
                                              <w:rPr>
                                                <w:rFonts w:ascii="Cambria Math" w:eastAsiaTheme="minorHAnsi" w:hAnsi="Cambria Math"/>
                                                <w:szCs w:val="24"/>
                                              </w:rPr>
                                              <m:t>2πft</m:t>
                                            </m:r>
                                          </m:e>
                                        </m:d>
                                        <m:ctrlPr>
                                          <w:rPr>
                                            <w:rFonts w:ascii="Cambria Math" w:hAnsi="Cambria Math"/>
                                            <w:i/>
                                            <w:noProof/>
                                          </w:rPr>
                                        </m:ctrlPr>
                                      </m:e>
                                    </m:func>
                                    <m:r>
                                      <w:rPr>
                                        <w:rFonts w:ascii="Cambria Math" w:eastAsiaTheme="minorHAnsi" w:hAnsi="Cambria Math"/>
                                        <w:szCs w:val="24"/>
                                      </w:rPr>
                                      <m:t>)</m:t>
                                    </m:r>
                                  </m:oMath>
                                </m:oMathPara>
                              </w:p>
                            </w:txbxContent>
                          </wps:txbx>
                          <wps:bodyPr rot="0" vert="horz" wrap="square" lIns="91440" tIns="45720" rIns="91440" bIns="45720" anchor="t" anchorCtr="0" upright="1">
                            <a:spAutoFit/>
                          </wps:bodyPr>
                        </wps:wsp>
                      </wpg:grpSp>
                      <wps:wsp>
                        <wps:cNvPr id="29" name="Text Box 3561"/>
                        <wps:cNvSpPr txBox="1">
                          <a:spLocks noChangeArrowheads="1"/>
                        </wps:cNvSpPr>
                        <wps:spPr bwMode="auto">
                          <a:xfrm>
                            <a:off x="2644" y="7154"/>
                            <a:ext cx="7946"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EC1506" w:rsidRDefault="006E56CB" w:rsidP="001801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EC1506">
                                <w:rPr>
                                  <w:rFonts w:eastAsiaTheme="minorHAnsi" w:cs="Arial Narrow"/>
                                  <w:b/>
                                  <w:color w:val="000000"/>
                                  <w:sz w:val="22"/>
                                  <w:szCs w:val="22"/>
                                </w:rPr>
                                <w:t>Figure 4: Quadrupole mass filter and driving RF potentials.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0" o:spid="_x0000_s1487" style="position:absolute;left:0;text-align:left;margin-left:-3.75pt;margin-top:70.65pt;width:439.65pt;height:235.2pt;z-index:251694080" coordorigin="2220,2995" coordsize="8793,47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">
                <v:shape id="Picture 3569" o:spid="_x0000_s1488" type="#_x0000_t75" style="position:absolute;left:4914;top:2995;width:2880;height:38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f&#10;0X/AAAAA2wAAAA8AAABkcnMvZG93bnJldi54bWxEj0GLwjAUhO/C/ofwBG821UUpXaOIIIo3q+z5&#10;0TzbYvNSkmzt+uuNsLDHYWa+YVabwbSiJ+cbywpmSQqCuLS64UrB9bKfZiB8QNbYWiYFv+Rhs/4Y&#10;rTDX9sFn6otQiQhhn6OCOoQul9KXNRn0ie2Io3ezzmCI0lVSO3xEuGnlPE2X0mDDcaHGjnY1lffi&#10;xyh4dm5HsmgORzpli8+Mvk+9M0pNxsP2C0SgIfyH/9pHrWA+g/eX+APk+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d/Rf8AAAADbAAAADwAAAAAAAAAAAAAAAACcAgAAZHJz&#10;L2Rvd25yZXYueG1sUEsFBgAAAAAEAAQA9wAAAIkDAAAAAA==&#10;">
                  <v:imagedata r:id="rId25" o:title=""/>
                </v:shape>
                <v:group id="Group 3562" o:spid="_x0000_s1489" style="position:absolute;left:2220;top:3619;width:8793;height:3201" coordorigin="1998,3232" coordsize="8793,32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3568" o:spid="_x0000_s1490" style="position:absolute;left:6999;top:4741;width:605;height:1267;visibility:visible;mso-wrap-style:square;v-text-anchor:top" coordsize="585,1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XmIcxAAA&#10;ANsAAAAPAAAAZHJzL2Rvd25yZXYueG1sRI9Ba8JAFITvQv/D8gq9iNlURUqaNRRLUfFUW+/P7DNJ&#10;k30bstsk/fddQfA4zMw3TJqNphE9da6yrOA5ikEQ51ZXXCj4/vqYvYBwHlljY5kU/JGDbP0wSTHR&#10;duBP6o++EAHCLkEFpfdtIqXLSzLoItsSB+9iO4M+yK6QusMhwE0j53G8kgYrDgsltrQpKa+Pv0bB&#10;aXnYn963NV2Gab5abmj7c+5ZqafH8e0VhKfR38O39k4rmC/g+iX8A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5iHMQAAADbAAAADwAAAAAAAAAAAAAAAACXAgAAZHJzL2Rv&#10;d25yZXYueG1sUEsFBgAAAAAEAAQA9QAAAIgDAAAAAA==&#10;" path="m0,0l585,,585,1620e" filled="f" strokeweight="1.5pt">
                    <v:path arrowok="t" o:connecttype="custom" o:connectlocs="0,0;605,0;605,1267" o:connectangles="0,0,0"/>
                  </v:shape>
                  <v:shape id="Freeform 3567" o:spid="_x0000_s1491" style="position:absolute;left:4873;top:3232;width:2731;height:2036;visibility:visible;mso-wrap-style:square;v-text-anchor:top" coordsize="2857,23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JEGxQAA&#10;ANsAAAAPAAAAZHJzL2Rvd25yZXYueG1sRI9Ba8JAFITvgv9heUJvZtO0iKSuUmylXpq2tur1kX0m&#10;wezbNLtq/PeuIHgcZuYbZjLrTC2O1LrKsoLHKAZBnFtdcaHg73cxHINwHlljbZkUnMnBbNrvTTDV&#10;9sQ/dFz5QgQIuxQVlN43qZQuL8mgi2xDHLydbQ36INtC6hZPAW5qmcTxSBqsOCyU2NC8pHy/OhgF&#10;h6//N/mZPX1vso9svY1lsl68b5R6GHSvLyA8df4evrWXWkHyDNcv4QfI6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gkQbFAAAA2wAAAA8AAAAAAAAAAAAAAAAAlwIAAGRycy9k&#10;b3ducmV2LnhtbFBLBQYAAAAABAAEAPUAAACJAwAAAAA=&#10;" path="m532,1738l0,1738,,,2857,,2857,2347e" filled="f" strokeweight="1.5pt">
                    <v:path arrowok="t" o:connecttype="custom" o:connectlocs="509,1508;0,1508;0,0;2731,0;2731,2036" o:connectangles="0,0,0,0,0"/>
                  </v:shape>
                  <v:polyline id="Freeform 3566" o:spid="_x0000_s1492" style="position:absolute;visibility:visible;mso-wrap-style:square;v-text-anchor:top" points="6234,3909,6234,3580,4455,3580,4455,5963" coordsize="1779,23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dwcxAAA&#10;ANsAAAAPAAAAZHJzL2Rvd25yZXYueG1sRI9Ba8JAFITvBf/D8gRvzUahImlWacVABUGqhba3R/aZ&#10;hGbfht01if++Wyh4HGbmGybfjKYVPTnfWFYwT1IQxKXVDVcKPs7F4wqED8gaW8uk4EYeNuvJQ46Z&#10;tgO/U38KlYgQ9hkqqEPoMil9WZNBn9iOOHoX6wyGKF0ltcMhwk0rF2m6lAYbjgs1drStqfw5XY0C&#10;d/y6Dat2f7y86i58F/7zkO5Yqdl0fHkGEWgM9/B/+00rWDzB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3cHMQAAADbAAAADwAAAAAAAAAAAAAAAACXAgAAZHJzL2Rv&#10;d25yZXYueG1sUEsFBgAAAAAEAAQA9QAAAIgDAAAAAA==&#10;" filled="f" strokeweight="1.5pt">
                    <v:path arrowok="t" o:connecttype="custom" o:connectlocs="1779,329;1779,0;0,0;0,2383" o:connectangles="0,0,0,0"/>
                  </v:polyline>
                  <v:polyline id="Freeform 3565" o:spid="_x0000_s1493" style="position:absolute;visibility:visible;mso-wrap-style:square;v-text-anchor:top" points="6171,5647,6171,5814,4455,5814" coordsize="1716,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9LN2xQAA&#10;ANsAAAAPAAAAZHJzL2Rvd25yZXYueG1sRI9Ba8JAFITvhf6H5Qnemo1psBJdxZYKXgqaVLw+sq9J&#10;aPZtml01+fddodDjMDPfMKvNYFpxpd41lhXMohgEcWl1w5WCz2L3tADhPLLG1jIpGMnBZv34sMJM&#10;2xsf6Zr7SgQIuwwV1N53mZSurMmgi2xHHLwv2xv0QfaV1D3eAty0MonjuTTYcFiosaO3msrv/GIU&#10;PH9U5/H0mv+k7YuzSaG3afx+UGo6GbZLEJ4G/x/+a++1gmQO9y/hB8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0s3bFAAAA2wAAAA8AAAAAAAAAAAAAAAAAlwIAAGRycy9k&#10;b3ducmV2LnhtbFBLBQYAAAAABAAEAPUAAACJAwAAAAA=&#10;" filled="f" strokeweight="1.5pt">
                    <v:path arrowok="t" o:connecttype="custom" o:connectlocs="1716,0;1716,167;0,167" o:connectangles="0,0,0"/>
                  </v:polyline>
                  <v:shape id="Text Box 3564" o:spid="_x0000_s1494" type="#_x0000_t202" style="position:absolute;left:7261;top:6008;width:353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bUfwgAA&#10;ANsAAAAPAAAAZHJzL2Rvd25yZXYueG1sRI9Li8IwFIX3A/6HcAV301RBRzpGGQRBxIWvhctLc6fp&#10;tLmpTdT6740gzPJwHh9ntuhsLW7U+tKxgmGSgiDOnS65UHA6rj6nIHxA1lg7JgUP8rCY9z5mmGl3&#10;5z3dDqEQcYR9hgpMCE0mpc8NWfSJa4ij9+taiyHKtpC6xXsct7UcpelEWiw5Egw2tDSUV4erjZCt&#10;z697d/kbbit5NtUExzuzUWrQ736+QQTqwn/43V5rBaMveH2JP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dtR/CAAAA2wAAAA8AAAAAAAAAAAAAAAAAlwIAAGRycy9kb3du&#10;cmV2LnhtbFBLBQYAAAAABAAEAPUAAACGAwAAAAA=&#10;" stroked="f">
                    <v:textbox style="mso-fit-shape-to-text:t">
                      <w:txbxContent>
                        <w:p w:rsidR="006E56CB" w:rsidRDefault="006E56CB" w:rsidP="001801A5">
                          <m:oMathPara>
                            <m:oMath>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func>
                                <m:funcPr>
                                  <m:ctrlPr>
                                    <w:rPr>
                                      <w:rFonts w:ascii="Cambria Math" w:eastAsiaTheme="minorHAnsi" w:hAnsi="Cambria Math"/>
                                      <w:szCs w:val="24"/>
                                    </w:rPr>
                                  </m:ctrlPr>
                                </m:funcPr>
                                <m:fName>
                                  <m:r>
                                    <m:rPr>
                                      <m:sty m:val="p"/>
                                    </m:rPr>
                                    <w:rPr>
                                      <w:rFonts w:ascii="Cambria Math" w:eastAsiaTheme="minorHAnsi" w:hAnsi="Cambria Math"/>
                                      <w:szCs w:val="24"/>
                                    </w:rPr>
                                    <m:t>cos</m:t>
                                  </m:r>
                                </m:fName>
                                <m:e>
                                  <m:d>
                                    <m:dPr>
                                      <m:ctrlPr>
                                        <w:rPr>
                                          <w:rFonts w:ascii="Cambria Math" w:eastAsiaTheme="minorHAnsi" w:hAnsi="Cambria Math"/>
                                          <w:i/>
                                          <w:szCs w:val="24"/>
                                        </w:rPr>
                                      </m:ctrlPr>
                                    </m:dPr>
                                    <m:e>
                                      <m:r>
                                        <w:rPr>
                                          <w:rFonts w:ascii="Cambria Math" w:eastAsiaTheme="minorHAnsi" w:hAnsi="Cambria Math"/>
                                          <w:szCs w:val="24"/>
                                        </w:rPr>
                                        <m:t>2πft</m:t>
                                      </m:r>
                                    </m:e>
                                  </m:d>
                                  <m:ctrlPr>
                                    <w:rPr>
                                      <w:rFonts w:ascii="Cambria Math" w:hAnsi="Cambria Math"/>
                                      <w:i/>
                                      <w:noProof/>
                                    </w:rPr>
                                  </m:ctrlPr>
                                </m:e>
                              </m:func>
                              <m:r>
                                <w:rPr>
                                  <w:rFonts w:ascii="Cambria Math" w:eastAsiaTheme="minorHAnsi" w:hAnsi="Cambria Math"/>
                                  <w:szCs w:val="24"/>
                                </w:rPr>
                                <m:t>)</m:t>
                              </m:r>
                            </m:oMath>
                          </m:oMathPara>
                        </w:p>
                      </w:txbxContent>
                    </v:textbox>
                  </v:shape>
                  <v:shape id="Text Box 3563" o:spid="_x0000_s1495" type="#_x0000_t202" style="position:absolute;left:1998;top:6008;width:3530;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aGDvQAA&#10;ANsAAAAPAAAAZHJzL2Rvd25yZXYueG1sRE9Ni8IwEL0L/ocwgjdNFVyWahTRXfCwl3XrfWjGpthM&#10;SjPa+u83B8Hj431vdoNv1IO6WAc2sJhnoIjLYGuuDBR/37NPUFGQLTaBycCTIuy249EGcxt6/qXH&#10;WSqVQjjmaMCJtLnWsXTkMc5DS5y4a+g8SoJdpW2HfQr3jV5m2Yf2WHNqcNjSwVF5O9+9ARG7XzyL&#10;Lx9Pl+Hn2LusXGFhzHQy7NeghAZ5i1/ukzWwTGP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6maGDvQAAANsAAAAPAAAAAAAAAAAAAAAAAJcCAABkcnMvZG93bnJldi54&#10;bWxQSwUGAAAAAAQABAD1AAAAgQMAAAAA&#10;" filled="f" stroked="f">
                    <v:textbox style="mso-fit-shape-to-text:t">
                      <w:txbxContent>
                        <w:p w:rsidR="006E56CB" w:rsidRDefault="006E56CB" w:rsidP="001801A5">
                          <m:oMathPara>
                            <m:oMath>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func>
                                <m:funcPr>
                                  <m:ctrlPr>
                                    <w:rPr>
                                      <w:rFonts w:ascii="Cambria Math" w:eastAsiaTheme="minorHAnsi" w:hAnsi="Cambria Math"/>
                                      <w:szCs w:val="24"/>
                                    </w:rPr>
                                  </m:ctrlPr>
                                </m:funcPr>
                                <m:fName>
                                  <m:r>
                                    <m:rPr>
                                      <m:sty m:val="p"/>
                                    </m:rPr>
                                    <w:rPr>
                                      <w:rFonts w:ascii="Cambria Math" w:eastAsiaTheme="minorHAnsi" w:hAnsi="Cambria Math"/>
                                      <w:szCs w:val="24"/>
                                    </w:rPr>
                                    <m:t>cos</m:t>
                                  </m:r>
                                </m:fName>
                                <m:e>
                                  <m:d>
                                    <m:dPr>
                                      <m:ctrlPr>
                                        <w:rPr>
                                          <w:rFonts w:ascii="Cambria Math" w:eastAsiaTheme="minorHAnsi" w:hAnsi="Cambria Math"/>
                                          <w:i/>
                                          <w:szCs w:val="24"/>
                                        </w:rPr>
                                      </m:ctrlPr>
                                    </m:dPr>
                                    <m:e>
                                      <m:r>
                                        <w:rPr>
                                          <w:rFonts w:ascii="Cambria Math" w:eastAsiaTheme="minorHAnsi" w:hAnsi="Cambria Math"/>
                                          <w:szCs w:val="24"/>
                                        </w:rPr>
                                        <m:t>2πft</m:t>
                                      </m:r>
                                    </m:e>
                                  </m:d>
                                  <m:ctrlPr>
                                    <w:rPr>
                                      <w:rFonts w:ascii="Cambria Math" w:hAnsi="Cambria Math"/>
                                      <w:i/>
                                      <w:noProof/>
                                    </w:rPr>
                                  </m:ctrlPr>
                                </m:e>
                              </m:func>
                              <m:r>
                                <w:rPr>
                                  <w:rFonts w:ascii="Cambria Math" w:eastAsiaTheme="minorHAnsi" w:hAnsi="Cambria Math"/>
                                  <w:szCs w:val="24"/>
                                </w:rPr>
                                <m:t>)</m:t>
                              </m:r>
                            </m:oMath>
                          </m:oMathPara>
                        </w:p>
                      </w:txbxContent>
                    </v:textbox>
                  </v:shape>
                </v:group>
                <v:shape id="Text Box 3561" o:spid="_x0000_s1496" type="#_x0000_t202" style="position:absolute;left:2644;top:7154;width:7946;height: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v2owwAA&#10;ANsAAAAPAAAAZHJzL2Rvd25yZXYueG1sRI/disIwFITvBd8hHMG7NV0Ff7pGEVFZL/bCnwc425ym&#10;ZZuT0kSt+/RGELwcZuYbZr5sbSWu1PjSsYLPQQKCOHO6ZKPgfNp+TEH4gKyxckwK7uRhueh25phq&#10;d+MDXY/BiAhhn6KCIoQ6ldJnBVn0A1cTRy93jcUQZWOkbvAW4baSwyQZS4slx4UCa1oXlP0dL1bB&#10;+j9Hk/zWP7txNjL7QJNNmU+U6vfa1ReIQG14h1/tb61gOIPnl/gD5O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v2owwAAANsAAAAPAAAAAAAAAAAAAAAAAJcCAABkcnMvZG93&#10;bnJldi54bWxQSwUGAAAAAAQABAD1AAAAhwMAAAAA&#10;" stroked="f">
                  <v:textbox inset="0,0,0,0">
                    <w:txbxContent>
                      <w:p w:rsidR="006E56CB" w:rsidRPr="00EC1506" w:rsidRDefault="006E56CB" w:rsidP="001801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EC1506">
                          <w:rPr>
                            <w:rFonts w:eastAsiaTheme="minorHAnsi" w:cs="Arial Narrow"/>
                            <w:b/>
                            <w:color w:val="000000"/>
                            <w:sz w:val="22"/>
                            <w:szCs w:val="22"/>
                          </w:rPr>
                          <w:t>Figure 4: Quadrupole mass filter and driving RF potentials.</w:t>
                        </w:r>
                      </w:p>
                    </w:txbxContent>
                  </v:textbox>
                </v:shape>
                <w10:wrap type="square"/>
              </v:group>
            </w:pict>
          </mc:Fallback>
        </mc:AlternateContent>
      </w:r>
      <w:r w:rsidR="00EC1506">
        <w:rPr>
          <w:rFonts w:eastAsiaTheme="minorHAnsi"/>
          <w:szCs w:val="24"/>
        </w:rPr>
        <w:t xml:space="preserve">During a mass scan the absolute values of </w:t>
      </w: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oMath>
      <w:r w:rsidR="00EC1506">
        <w:t xml:space="preserve"> and </w:t>
      </w: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oMath>
      <w:r w:rsidR="00EC1506">
        <w:rPr>
          <w:szCs w:val="24"/>
        </w:rPr>
        <w:t xml:space="preserve"> are increased while the ratio </w:t>
      </w: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m:t>
        </m:r>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oMath>
      <w:r w:rsidR="00EC1506">
        <w:rPr>
          <w:szCs w:val="24"/>
        </w:rPr>
        <w:t xml:space="preserve"> is kept constant. The DC and AC potentials are calculated for the given target mass as: </w:t>
      </w:r>
    </w:p>
    <w:p w:rsidR="00EC1506" w:rsidRPr="005B245F" w:rsidRDefault="00061947" w:rsidP="00EC1506">
      <w:pPr>
        <w:autoSpaceDE w:val="0"/>
        <w:autoSpaceDN w:val="0"/>
        <w:adjustRightInd w:val="0"/>
        <w:spacing w:before="120" w:after="240"/>
        <w:jc w:val="both"/>
        <w:rPr>
          <w:szCs w:val="24"/>
        </w:rPr>
      </w:pPr>
      <m:oMathPara>
        <m:oMathParaPr>
          <m:jc m:val="center"/>
        </m:oMathParaP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DC</m:t>
              </m:r>
            </m:sub>
          </m:sSub>
          <m:r>
            <w:rPr>
              <w:rFonts w:ascii="Cambria Math" w:eastAsiaTheme="minorHAnsi" w:hAnsi="Cambria Math"/>
              <w:szCs w:val="24"/>
            </w:rPr>
            <m:t xml:space="preserve">= </m:t>
          </m:r>
          <m:f>
            <m:fPr>
              <m:ctrlPr>
                <w:rPr>
                  <w:rFonts w:ascii="Cambria Math" w:eastAsiaTheme="minorHAnsi" w:hAnsi="Cambria Math"/>
                  <w:i/>
                  <w:szCs w:val="24"/>
                </w:rPr>
              </m:ctrlPr>
            </m:fPr>
            <m:num>
              <m:r>
                <w:rPr>
                  <w:rFonts w:ascii="Cambria Math" w:eastAsiaTheme="minorHAnsi" w:hAnsi="Cambria Math"/>
                  <w:szCs w:val="24"/>
                </w:rPr>
                <m:t xml:space="preserve">m </m:t>
              </m:r>
              <m:sSubSup>
                <m:sSubSupPr>
                  <m:ctrlPr>
                    <w:rPr>
                      <w:rFonts w:ascii="Cambria Math" w:eastAsiaTheme="minorHAnsi" w:hAnsi="Cambria Math"/>
                      <w:i/>
                      <w:szCs w:val="24"/>
                    </w:rPr>
                  </m:ctrlPr>
                </m:sSubSupPr>
                <m:e>
                  <m:r>
                    <w:rPr>
                      <w:rFonts w:ascii="Cambria Math" w:eastAsiaTheme="minorHAnsi" w:hAnsi="Cambria Math"/>
                      <w:szCs w:val="24"/>
                    </w:rPr>
                    <m:t>r</m:t>
                  </m:r>
                </m:e>
                <m:sub>
                  <m:r>
                    <w:rPr>
                      <w:rFonts w:ascii="Cambria Math" w:eastAsiaTheme="minorHAnsi" w:hAnsi="Cambria Math"/>
                      <w:szCs w:val="24"/>
                    </w:rPr>
                    <m:t>0</m:t>
                  </m:r>
                </m:sub>
                <m:sup>
                  <m:r>
                    <w:rPr>
                      <w:rFonts w:ascii="Cambria Math" w:eastAsiaTheme="minorHAnsi" w:hAnsi="Cambria Math"/>
                      <w:szCs w:val="24"/>
                    </w:rPr>
                    <m:t>2</m:t>
                  </m:r>
                </m:sup>
              </m:sSubSup>
              <m:r>
                <w:rPr>
                  <w:rFonts w:ascii="Cambria Math" w:eastAsiaTheme="minorHAnsi" w:hAnsi="Cambria Math"/>
                  <w:szCs w:val="24"/>
                </w:rPr>
                <m:t xml:space="preserve"> </m:t>
              </m:r>
              <m:sSup>
                <m:sSupPr>
                  <m:ctrlPr>
                    <w:rPr>
                      <w:rFonts w:ascii="Cambria Math" w:eastAsiaTheme="minorHAnsi" w:hAnsi="Cambria Math"/>
                      <w:i/>
                      <w:szCs w:val="24"/>
                    </w:rPr>
                  </m:ctrlPr>
                </m:sSupPr>
                <m:e>
                  <m:r>
                    <w:rPr>
                      <w:rFonts w:ascii="Cambria Math" w:eastAsiaTheme="minorHAnsi" w:hAnsi="Cambria Math"/>
                      <w:szCs w:val="24"/>
                    </w:rPr>
                    <m:t>π</m:t>
                  </m:r>
                </m:e>
                <m:sup>
                  <m:r>
                    <w:rPr>
                      <w:rFonts w:ascii="Cambria Math" w:eastAsiaTheme="minorHAnsi" w:hAnsi="Cambria Math"/>
                      <w:szCs w:val="24"/>
                    </w:rPr>
                    <m:t>2</m:t>
                  </m:r>
                </m:sup>
              </m:sSup>
              <m:r>
                <w:rPr>
                  <w:rFonts w:ascii="Cambria Math" w:eastAsiaTheme="minorHAnsi" w:hAnsi="Cambria Math"/>
                  <w:szCs w:val="24"/>
                </w:rPr>
                <m:t xml:space="preserve"> </m:t>
              </m:r>
              <m:sSup>
                <m:sSupPr>
                  <m:ctrlPr>
                    <w:rPr>
                      <w:rFonts w:ascii="Cambria Math" w:eastAsiaTheme="minorHAnsi" w:hAnsi="Cambria Math"/>
                      <w:i/>
                      <w:szCs w:val="24"/>
                    </w:rPr>
                  </m:ctrlPr>
                </m:sSupPr>
                <m:e>
                  <m:r>
                    <w:rPr>
                      <w:rFonts w:ascii="Cambria Math" w:eastAsiaTheme="minorHAnsi" w:hAnsi="Cambria Math"/>
                      <w:szCs w:val="24"/>
                    </w:rPr>
                    <m:t>f</m:t>
                  </m:r>
                </m:e>
                <m:sup>
                  <m:r>
                    <w:rPr>
                      <w:rFonts w:ascii="Cambria Math" w:eastAsiaTheme="minorHAnsi" w:hAnsi="Cambria Math"/>
                      <w:szCs w:val="24"/>
                    </w:rPr>
                    <m:t>2</m:t>
                  </m:r>
                </m:sup>
              </m:sSup>
              <m:r>
                <w:rPr>
                  <w:rFonts w:ascii="Cambria Math" w:eastAsiaTheme="minorHAnsi" w:hAnsi="Cambria Math"/>
                  <w:szCs w:val="24"/>
                </w:rPr>
                <m:t xml:space="preserve"> a</m:t>
              </m:r>
            </m:num>
            <m:den>
              <m:r>
                <w:rPr>
                  <w:rFonts w:ascii="Cambria Math" w:eastAsiaTheme="minorHAnsi" w:hAnsi="Cambria Math"/>
                  <w:szCs w:val="24"/>
                </w:rPr>
                <m:t>2 e</m:t>
              </m:r>
            </m:den>
          </m:f>
        </m:oMath>
      </m:oMathPara>
    </w:p>
    <w:p w:rsidR="00EC1506" w:rsidRDefault="00061947" w:rsidP="00EC1506">
      <w:pPr>
        <w:autoSpaceDE w:val="0"/>
        <w:autoSpaceDN w:val="0"/>
        <w:adjustRightInd w:val="0"/>
        <w:spacing w:before="120" w:after="240"/>
        <w:jc w:val="both"/>
        <w:rPr>
          <w:szCs w:val="24"/>
        </w:rPr>
      </w:pPr>
      <m:oMathPara>
        <m:oMathParaPr>
          <m:jc m:val="center"/>
        </m:oMathParaP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AC</m:t>
              </m:r>
            </m:sub>
          </m:sSub>
          <m:r>
            <w:rPr>
              <w:rFonts w:ascii="Cambria Math" w:eastAsiaTheme="minorHAnsi" w:hAnsi="Cambria Math"/>
              <w:szCs w:val="24"/>
            </w:rPr>
            <m:t xml:space="preserve">= </m:t>
          </m:r>
          <m:f>
            <m:fPr>
              <m:ctrlPr>
                <w:rPr>
                  <w:rFonts w:ascii="Cambria Math" w:eastAsiaTheme="minorHAnsi" w:hAnsi="Cambria Math"/>
                  <w:i/>
                  <w:szCs w:val="24"/>
                </w:rPr>
              </m:ctrlPr>
            </m:fPr>
            <m:num>
              <m:r>
                <w:rPr>
                  <w:rFonts w:ascii="Cambria Math" w:eastAsiaTheme="minorHAnsi" w:hAnsi="Cambria Math"/>
                  <w:szCs w:val="24"/>
                </w:rPr>
                <m:t xml:space="preserve">m </m:t>
              </m:r>
              <m:sSubSup>
                <m:sSubSupPr>
                  <m:ctrlPr>
                    <w:rPr>
                      <w:rFonts w:ascii="Cambria Math" w:eastAsiaTheme="minorHAnsi" w:hAnsi="Cambria Math"/>
                      <w:i/>
                      <w:szCs w:val="24"/>
                    </w:rPr>
                  </m:ctrlPr>
                </m:sSubSupPr>
                <m:e>
                  <m:r>
                    <w:rPr>
                      <w:rFonts w:ascii="Cambria Math" w:eastAsiaTheme="minorHAnsi" w:hAnsi="Cambria Math"/>
                      <w:szCs w:val="24"/>
                    </w:rPr>
                    <m:t>r</m:t>
                  </m:r>
                </m:e>
                <m:sub>
                  <m:r>
                    <w:rPr>
                      <w:rFonts w:ascii="Cambria Math" w:eastAsiaTheme="minorHAnsi" w:hAnsi="Cambria Math"/>
                      <w:szCs w:val="24"/>
                    </w:rPr>
                    <m:t>0</m:t>
                  </m:r>
                </m:sub>
                <m:sup>
                  <m:r>
                    <w:rPr>
                      <w:rFonts w:ascii="Cambria Math" w:eastAsiaTheme="minorHAnsi" w:hAnsi="Cambria Math"/>
                      <w:szCs w:val="24"/>
                    </w:rPr>
                    <m:t>2</m:t>
                  </m:r>
                </m:sup>
              </m:sSubSup>
              <m:r>
                <w:rPr>
                  <w:rFonts w:ascii="Cambria Math" w:eastAsiaTheme="minorHAnsi" w:hAnsi="Cambria Math"/>
                  <w:szCs w:val="24"/>
                </w:rPr>
                <m:t xml:space="preserve"> </m:t>
              </m:r>
              <m:sSup>
                <m:sSupPr>
                  <m:ctrlPr>
                    <w:rPr>
                      <w:rFonts w:ascii="Cambria Math" w:eastAsiaTheme="minorHAnsi" w:hAnsi="Cambria Math"/>
                      <w:i/>
                      <w:szCs w:val="24"/>
                    </w:rPr>
                  </m:ctrlPr>
                </m:sSupPr>
                <m:e>
                  <m:r>
                    <w:rPr>
                      <w:rFonts w:ascii="Cambria Math" w:eastAsiaTheme="minorHAnsi" w:hAnsi="Cambria Math"/>
                      <w:szCs w:val="24"/>
                    </w:rPr>
                    <m:t>π</m:t>
                  </m:r>
                </m:e>
                <m:sup>
                  <m:r>
                    <w:rPr>
                      <w:rFonts w:ascii="Cambria Math" w:eastAsiaTheme="minorHAnsi" w:hAnsi="Cambria Math"/>
                      <w:szCs w:val="24"/>
                    </w:rPr>
                    <m:t>2</m:t>
                  </m:r>
                </m:sup>
              </m:sSup>
              <m:r>
                <w:rPr>
                  <w:rFonts w:ascii="Cambria Math" w:eastAsiaTheme="minorHAnsi" w:hAnsi="Cambria Math"/>
                  <w:szCs w:val="24"/>
                </w:rPr>
                <m:t xml:space="preserve"> </m:t>
              </m:r>
              <m:sSup>
                <m:sSupPr>
                  <m:ctrlPr>
                    <w:rPr>
                      <w:rFonts w:ascii="Cambria Math" w:eastAsiaTheme="minorHAnsi" w:hAnsi="Cambria Math"/>
                      <w:i/>
                      <w:szCs w:val="24"/>
                    </w:rPr>
                  </m:ctrlPr>
                </m:sSupPr>
                <m:e>
                  <m:r>
                    <w:rPr>
                      <w:rFonts w:ascii="Cambria Math" w:eastAsiaTheme="minorHAnsi" w:hAnsi="Cambria Math"/>
                      <w:szCs w:val="24"/>
                    </w:rPr>
                    <m:t>f</m:t>
                  </m:r>
                </m:e>
                <m:sup>
                  <m:r>
                    <w:rPr>
                      <w:rFonts w:ascii="Cambria Math" w:eastAsiaTheme="minorHAnsi" w:hAnsi="Cambria Math"/>
                      <w:szCs w:val="24"/>
                    </w:rPr>
                    <m:t>2</m:t>
                  </m:r>
                </m:sup>
              </m:sSup>
              <m:r>
                <w:rPr>
                  <w:rFonts w:ascii="Cambria Math" w:eastAsiaTheme="minorHAnsi" w:hAnsi="Cambria Math"/>
                  <w:szCs w:val="24"/>
                </w:rPr>
                <m:t xml:space="preserve"> q</m:t>
              </m:r>
            </m:num>
            <m:den>
              <m:r>
                <w:rPr>
                  <w:rFonts w:ascii="Cambria Math" w:eastAsiaTheme="minorHAnsi" w:hAnsi="Cambria Math"/>
                  <w:szCs w:val="24"/>
                </w:rPr>
                <m:t>e</m:t>
              </m:r>
            </m:den>
          </m:f>
        </m:oMath>
      </m:oMathPara>
    </w:p>
    <w:p w:rsidR="00EC1506" w:rsidRDefault="00EC1506" w:rsidP="000066A9">
      <w:pPr>
        <w:autoSpaceDE w:val="0"/>
        <w:autoSpaceDN w:val="0"/>
        <w:adjustRightInd w:val="0"/>
        <w:spacing w:before="120" w:after="240"/>
        <w:jc w:val="both"/>
      </w:pPr>
      <w:r>
        <w:rPr>
          <w:szCs w:val="24"/>
        </w:rPr>
        <w:t xml:space="preserve">Where </w:t>
      </w:r>
      <m:oMath>
        <m:r>
          <w:rPr>
            <w:rFonts w:ascii="Cambria Math" w:eastAsiaTheme="minorHAnsi" w:hAnsi="Cambria Math"/>
            <w:szCs w:val="24"/>
          </w:rPr>
          <m:t>m</m:t>
        </m:r>
      </m:oMath>
      <w:r>
        <w:rPr>
          <w:szCs w:val="24"/>
        </w:rPr>
        <w:t xml:space="preserve"> </w:t>
      </w:r>
      <w:ins w:id="41" w:author="Lyle Huber" w:date="2013-05-03T11:58:00Z">
        <w:r w:rsidR="002B3A79">
          <w:rPr>
            <w:szCs w:val="24"/>
          </w:rPr>
          <w:t xml:space="preserve">is </w:t>
        </w:r>
      </w:ins>
      <w:r>
        <w:rPr>
          <w:szCs w:val="24"/>
        </w:rPr>
        <w:t xml:space="preserve">the mass of the targeted ion, </w:t>
      </w:r>
      <m:oMath>
        <m:sSub>
          <m:sSubPr>
            <m:ctrlPr>
              <w:rPr>
                <w:rFonts w:ascii="Cambria Math" w:eastAsiaTheme="minorHAnsi" w:hAnsi="Cambria Math"/>
                <w:i/>
                <w:szCs w:val="24"/>
              </w:rPr>
            </m:ctrlPr>
          </m:sSubPr>
          <m:e>
            <m:r>
              <w:rPr>
                <w:rFonts w:ascii="Cambria Math" w:eastAsiaTheme="minorHAnsi" w:hAnsi="Cambria Math"/>
                <w:szCs w:val="24"/>
              </w:rPr>
              <m:t>r</m:t>
            </m:r>
          </m:e>
          <m:sub>
            <m:r>
              <w:rPr>
                <w:rFonts w:ascii="Cambria Math" w:eastAsiaTheme="minorHAnsi" w:hAnsi="Cambria Math"/>
                <w:szCs w:val="24"/>
              </w:rPr>
              <m:t>0</m:t>
            </m:r>
          </m:sub>
        </m:sSub>
      </m:oMath>
      <w:r>
        <w:rPr>
          <w:szCs w:val="24"/>
        </w:rPr>
        <w:t xml:space="preserve"> is the hyperbolic rods radius, </w:t>
      </w:r>
      <m:oMath>
        <m:r>
          <w:rPr>
            <w:rFonts w:ascii="Cambria Math" w:eastAsiaTheme="minorHAnsi" w:hAnsi="Cambria Math"/>
            <w:szCs w:val="24"/>
          </w:rPr>
          <m:t>f</m:t>
        </m:r>
      </m:oMath>
      <w:r>
        <w:rPr>
          <w:szCs w:val="24"/>
        </w:rPr>
        <w:t xml:space="preserve"> the RF frequency, and </w:t>
      </w:r>
      <m:oMath>
        <m:r>
          <w:rPr>
            <w:rFonts w:ascii="Cambria Math" w:eastAsiaTheme="minorHAnsi" w:hAnsi="Cambria Math"/>
            <w:szCs w:val="24"/>
          </w:rPr>
          <m:t xml:space="preserve"> e</m:t>
        </m:r>
      </m:oMath>
      <w:r>
        <w:rPr>
          <w:szCs w:val="24"/>
        </w:rPr>
        <w:t xml:space="preserve"> the electron charge.</w:t>
      </w:r>
      <w:r>
        <w:t xml:space="preserve">  </w:t>
      </w:r>
      <m:oMath>
        <m:r>
          <w:rPr>
            <w:rFonts w:ascii="Cambria Math" w:hAnsi="Cambria Math"/>
          </w:rPr>
          <m:t>a ≈0.23699</m:t>
        </m:r>
      </m:oMath>
      <w:r>
        <w:t xml:space="preserve"> and </w:t>
      </w:r>
      <m:oMath>
        <m:r>
          <w:rPr>
            <w:rFonts w:ascii="Cambria Math" w:hAnsi="Cambria Math"/>
          </w:rPr>
          <m:t>q ≈0.7060</m:t>
        </m:r>
      </m:oMath>
      <w:r>
        <w:t xml:space="preserve"> are constants that drive the mass resolution of the analyzer.</w:t>
      </w:r>
    </w:p>
    <w:p w:rsidR="008F4007" w:rsidRDefault="00A74F81" w:rsidP="00070A20">
      <w:pPr>
        <w:autoSpaceDE w:val="0"/>
        <w:autoSpaceDN w:val="0"/>
        <w:adjustRightInd w:val="0"/>
        <w:spacing w:before="120" w:after="240"/>
        <w:jc w:val="both"/>
      </w:pPr>
      <w:r>
        <w:t>In order to cover the mass range of 2 to 150 Da while keeping the voltages relatively low</w:t>
      </w:r>
      <w:r w:rsidR="005C531C">
        <w:t>,</w:t>
      </w:r>
      <w:r>
        <w:t xml:space="preserve"> the RF frequency is switched from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=1.43 MHz</m:t>
        </m:r>
      </m:oMath>
      <w:r w:rsidR="005C531C">
        <w:t xml:space="preserve"> to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=3.10 MHz</m:t>
        </m:r>
      </m:oMath>
      <w:r w:rsidR="005C531C">
        <w:t xml:space="preserve"> at mass </w:t>
      </w:r>
      <m:oMath>
        <m:r>
          <w:rPr>
            <w:rFonts w:ascii="Cambria Math" w:hAnsi="Cambria Math"/>
          </w:rPr>
          <m:t>m=21 Da</m:t>
        </m:r>
      </m:oMath>
      <w:r w:rsidR="005C531C">
        <w:t>.</w:t>
      </w:r>
      <w:r w:rsidR="008F4007">
        <w:t xml:space="preserve">  </w:t>
      </w:r>
    </w:p>
    <w:p w:rsidR="00A74F81" w:rsidRPr="008F4007" w:rsidRDefault="008F4007" w:rsidP="00070A20">
      <w:pPr>
        <w:autoSpaceDE w:val="0"/>
        <w:autoSpaceDN w:val="0"/>
        <w:adjustRightInd w:val="0"/>
        <w:spacing w:before="120" w:after="240"/>
        <w:jc w:val="both"/>
        <w:rPr>
          <w:szCs w:val="24"/>
        </w:rPr>
      </w:pPr>
      <w:r>
        <w:rPr>
          <w:rFonts w:eastAsiaTheme="minorHAnsi"/>
          <w:szCs w:val="24"/>
        </w:rPr>
        <w:t xml:space="preserve">When the </w:t>
      </w:r>
      <w:r w:rsidRPr="008F4007">
        <w:rPr>
          <w:rFonts w:eastAsiaTheme="minorHAnsi"/>
          <w:szCs w:val="24"/>
        </w:rPr>
        <w:t xml:space="preserve">NMS is operating in the open source </w:t>
      </w:r>
      <w:r>
        <w:rPr>
          <w:rFonts w:eastAsiaTheme="minorHAnsi"/>
          <w:szCs w:val="24"/>
        </w:rPr>
        <w:t xml:space="preserve">mode, a quadrupole bias voltage </w:t>
      </w:r>
      <m:oMath>
        <m:sSub>
          <m:sSubPr>
            <m:ctrlPr>
              <w:rPr>
                <w:rFonts w:ascii="Cambria Math" w:eastAsiaTheme="minorHAnsi" w:hAnsi="Cambria Math"/>
                <w:i/>
                <w:szCs w:val="24"/>
              </w:rPr>
            </m:ctrlPr>
          </m:sSubPr>
          <m:e>
            <m:r>
              <w:rPr>
                <w:rFonts w:ascii="Cambria Math" w:eastAsiaTheme="minorHAnsi" w:hAnsi="Cambria Math"/>
                <w:szCs w:val="24"/>
              </w:rPr>
              <m:t>U</m:t>
            </m:r>
          </m:e>
          <m:sub>
            <m:r>
              <w:rPr>
                <w:rFonts w:ascii="Cambria Math" w:eastAsiaTheme="minorHAnsi" w:hAnsi="Cambria Math"/>
                <w:szCs w:val="24"/>
              </w:rPr>
              <m:t>QB</m:t>
            </m:r>
          </m:sub>
        </m:sSub>
      </m:oMath>
      <w:r>
        <w:rPr>
          <w:rFonts w:eastAsiaTheme="minorEastAsia"/>
          <w:szCs w:val="24"/>
        </w:rPr>
        <w:t xml:space="preserve"> </w:t>
      </w:r>
      <w:r w:rsidRPr="008F4007">
        <w:rPr>
          <w:rFonts w:eastAsiaTheme="minorHAnsi"/>
          <w:szCs w:val="24"/>
        </w:rPr>
        <w:t>is added to the DC voltage applied to</w:t>
      </w:r>
      <w:r>
        <w:rPr>
          <w:rFonts w:eastAsiaTheme="minorHAnsi"/>
          <w:szCs w:val="24"/>
        </w:rPr>
        <w:t xml:space="preserve"> </w:t>
      </w:r>
      <w:r w:rsidRPr="008F4007">
        <w:rPr>
          <w:rFonts w:eastAsiaTheme="minorHAnsi"/>
          <w:szCs w:val="24"/>
        </w:rPr>
        <w:t>the RF mass analyzer rods to slow down incoming ions and increase their residence</w:t>
      </w:r>
      <w:r>
        <w:rPr>
          <w:rFonts w:eastAsiaTheme="minorHAnsi"/>
          <w:szCs w:val="24"/>
        </w:rPr>
        <w:t xml:space="preserve"> t</w:t>
      </w:r>
      <w:r w:rsidRPr="008F4007">
        <w:rPr>
          <w:rFonts w:eastAsiaTheme="minorHAnsi"/>
          <w:szCs w:val="24"/>
        </w:rPr>
        <w:t>ime in the analyzer’s</w:t>
      </w:r>
      <w:r>
        <w:rPr>
          <w:rFonts w:eastAsiaTheme="minorHAnsi"/>
          <w:szCs w:val="24"/>
        </w:rPr>
        <w:t xml:space="preserve"> </w:t>
      </w:r>
      <w:r w:rsidRPr="008F4007">
        <w:rPr>
          <w:rFonts w:eastAsiaTheme="minorHAnsi"/>
          <w:szCs w:val="24"/>
        </w:rPr>
        <w:t>RF</w:t>
      </w:r>
      <w:r>
        <w:rPr>
          <w:rFonts w:eastAsiaTheme="minorHAnsi"/>
          <w:szCs w:val="24"/>
        </w:rPr>
        <w:t xml:space="preserve"> </w:t>
      </w:r>
      <w:r w:rsidRPr="008F4007">
        <w:rPr>
          <w:rFonts w:eastAsiaTheme="minorHAnsi"/>
          <w:szCs w:val="24"/>
        </w:rPr>
        <w:t>field.</w:t>
      </w:r>
    </w:p>
    <w:p w:rsidR="00957064" w:rsidRDefault="00957064" w:rsidP="00B07B20">
      <w:pPr>
        <w:pStyle w:val="Heading1"/>
        <w:numPr>
          <w:ilvl w:val="2"/>
          <w:numId w:val="15"/>
        </w:numPr>
        <w:spacing w:before="240" w:after="60"/>
        <w:jc w:val="both"/>
      </w:pPr>
      <w:bookmarkStart w:id="42" w:name="_Toc354586177"/>
      <w:r>
        <w:t>Detectors</w:t>
      </w:r>
      <w:bookmarkEnd w:id="42"/>
    </w:p>
    <w:p w:rsidR="0004600B" w:rsidRDefault="008F4007" w:rsidP="00EC1506">
      <w:pPr>
        <w:spacing w:before="120" w:after="240"/>
        <w:jc w:val="both"/>
        <w:rPr>
          <w:rFonts w:eastAsiaTheme="minorHAnsi"/>
        </w:rPr>
      </w:pPr>
      <w:r w:rsidRPr="0004600B">
        <w:rPr>
          <w:rFonts w:eastAsiaTheme="minorHAnsi"/>
        </w:rPr>
        <w:t>Ions exiting the quadrupole mass filter are detected by one of two</w:t>
      </w:r>
      <w:r w:rsidR="0004600B">
        <w:rPr>
          <w:rFonts w:eastAsiaTheme="minorHAnsi"/>
        </w:rPr>
        <w:t xml:space="preserve"> redundant</w:t>
      </w:r>
      <w:r w:rsidRPr="0004600B">
        <w:rPr>
          <w:rFonts w:eastAsiaTheme="minorHAnsi"/>
        </w:rPr>
        <w:t xml:space="preserve"> secondary electron</w:t>
      </w:r>
      <w:r w:rsidR="0004600B">
        <w:rPr>
          <w:rFonts w:eastAsiaTheme="minorHAnsi"/>
        </w:rPr>
        <w:t xml:space="preserve"> multipliers. The multipliers are associated electrodes </w:t>
      </w:r>
      <w:del w:id="43" w:author="Lyle Huber" w:date="2013-05-03T12:00:00Z">
        <w:r w:rsidRPr="0004600B" w:rsidDel="002B3A79">
          <w:rPr>
            <w:rFonts w:eastAsiaTheme="minorHAnsi"/>
          </w:rPr>
          <w:delText xml:space="preserve">are </w:delText>
        </w:r>
      </w:del>
      <w:r w:rsidRPr="0004600B">
        <w:rPr>
          <w:rFonts w:eastAsiaTheme="minorHAnsi"/>
        </w:rPr>
        <w:t>electronically biased</w:t>
      </w:r>
      <w:r w:rsidR="0004600B">
        <w:rPr>
          <w:rFonts w:eastAsiaTheme="minorHAnsi"/>
        </w:rPr>
        <w:t xml:space="preserve"> </w:t>
      </w:r>
      <w:r w:rsidRPr="0004600B">
        <w:rPr>
          <w:rFonts w:eastAsiaTheme="minorHAnsi"/>
        </w:rPr>
        <w:t xml:space="preserve">such that most of the ions are deflected into </w:t>
      </w:r>
      <w:r w:rsidR="0004600B">
        <w:rPr>
          <w:rFonts w:eastAsiaTheme="minorHAnsi"/>
        </w:rPr>
        <w:t>one of the detector</w:t>
      </w:r>
      <w:ins w:id="44" w:author="Lyle Huber" w:date="2013-05-03T12:00:00Z">
        <w:r w:rsidR="002B3A79">
          <w:rPr>
            <w:rFonts w:eastAsiaTheme="minorHAnsi"/>
          </w:rPr>
          <w:t>s</w:t>
        </w:r>
      </w:ins>
      <w:r w:rsidR="0004600B">
        <w:rPr>
          <w:rFonts w:eastAsiaTheme="minorHAnsi"/>
        </w:rPr>
        <w:t xml:space="preserve">. </w:t>
      </w:r>
      <w:r w:rsidRPr="0004600B">
        <w:rPr>
          <w:rFonts w:eastAsiaTheme="minorHAnsi"/>
        </w:rPr>
        <w:t xml:space="preserve">Charge pulses at the </w:t>
      </w:r>
      <w:r w:rsidR="0004600B" w:rsidRPr="0004600B">
        <w:rPr>
          <w:rFonts w:eastAsiaTheme="minorHAnsi"/>
        </w:rPr>
        <w:t>a</w:t>
      </w:r>
      <w:r w:rsidRPr="0004600B">
        <w:rPr>
          <w:rFonts w:eastAsiaTheme="minorHAnsi"/>
        </w:rPr>
        <w:t>node of the multiplier are amplified and counted</w:t>
      </w:r>
      <w:r w:rsidR="0004600B" w:rsidRPr="0004600B">
        <w:rPr>
          <w:rFonts w:eastAsiaTheme="minorHAnsi"/>
        </w:rPr>
        <w:t>. The detection threshold is determined by the background noise in the multiplier</w:t>
      </w:r>
      <w:r w:rsidR="0004600B">
        <w:rPr>
          <w:rFonts w:eastAsiaTheme="minorHAnsi"/>
        </w:rPr>
        <w:t xml:space="preserve"> </w:t>
      </w:r>
      <w:r w:rsidR="0004600B" w:rsidRPr="0004600B">
        <w:rPr>
          <w:rFonts w:eastAsiaTheme="minorHAnsi"/>
        </w:rPr>
        <w:t xml:space="preserve">(approximately </w:t>
      </w:r>
      <w:r w:rsidR="0004600B">
        <w:rPr>
          <w:rFonts w:eastAsiaTheme="minorHAnsi"/>
        </w:rPr>
        <w:t>one</w:t>
      </w:r>
      <w:r w:rsidR="0004600B" w:rsidRPr="0004600B">
        <w:rPr>
          <w:rFonts w:eastAsiaTheme="minorHAnsi"/>
        </w:rPr>
        <w:t xml:space="preserve"> count per minute). The upper count rate of</w:t>
      </w:r>
      <w:r w:rsidR="0004600B">
        <w:rPr>
          <w:rFonts w:eastAsiaTheme="minorHAnsi"/>
        </w:rPr>
        <w:t xml:space="preserve"> </w:t>
      </w:r>
      <w:r w:rsidR="0004600B" w:rsidRPr="0004600B">
        <w:rPr>
          <w:rFonts w:eastAsiaTheme="minorHAnsi"/>
        </w:rPr>
        <w:t>each detector system is about 10 MHz, limited by the product of the multiplier</w:t>
      </w:r>
      <w:r w:rsidR="0004600B">
        <w:rPr>
          <w:rFonts w:eastAsiaTheme="minorHAnsi"/>
        </w:rPr>
        <w:t xml:space="preserve"> </w:t>
      </w:r>
      <w:r w:rsidR="0004600B" w:rsidRPr="0004600B">
        <w:rPr>
          <w:rFonts w:eastAsiaTheme="minorHAnsi"/>
        </w:rPr>
        <w:t>pulse width and gain bandwidth of the p</w:t>
      </w:r>
      <w:r w:rsidR="0004600B">
        <w:rPr>
          <w:rFonts w:eastAsiaTheme="minorHAnsi"/>
        </w:rPr>
        <w:t xml:space="preserve">ulse amplifier counter system. </w:t>
      </w:r>
      <w:r w:rsidR="0004600B" w:rsidRPr="0004600B">
        <w:rPr>
          <w:rFonts w:eastAsiaTheme="minorHAnsi"/>
        </w:rPr>
        <w:t>There is</w:t>
      </w:r>
      <w:r w:rsidR="0004600B">
        <w:rPr>
          <w:rFonts w:eastAsiaTheme="minorHAnsi"/>
        </w:rPr>
        <w:t xml:space="preserve"> </w:t>
      </w:r>
      <w:r w:rsidR="0004600B" w:rsidRPr="0004600B">
        <w:rPr>
          <w:rFonts w:eastAsiaTheme="minorHAnsi"/>
        </w:rPr>
        <w:t xml:space="preserve">a non-linear response that </w:t>
      </w:r>
      <w:r w:rsidR="0004600B">
        <w:rPr>
          <w:rFonts w:eastAsiaTheme="minorHAnsi"/>
        </w:rPr>
        <w:t>occurs in the range of 1–10 MHz and need</w:t>
      </w:r>
      <w:ins w:id="45" w:author="Lyle Huber" w:date="2013-05-03T12:01:00Z">
        <w:r w:rsidR="002B3A79">
          <w:rPr>
            <w:rFonts w:eastAsiaTheme="minorHAnsi"/>
          </w:rPr>
          <w:t>s</w:t>
        </w:r>
      </w:ins>
      <w:r w:rsidR="0004600B">
        <w:rPr>
          <w:rFonts w:eastAsiaTheme="minorHAnsi"/>
        </w:rPr>
        <w:t xml:space="preserve"> to be accounted for.</w:t>
      </w:r>
      <w:r w:rsidR="0004600B" w:rsidRPr="0004600B">
        <w:rPr>
          <w:rFonts w:eastAsiaTheme="minorHAnsi"/>
        </w:rPr>
        <w:t xml:space="preserve"> </w:t>
      </w:r>
    </w:p>
    <w:p w:rsidR="000271BB" w:rsidRDefault="000271BB" w:rsidP="00B07B20">
      <w:pPr>
        <w:pStyle w:val="Heading1"/>
        <w:numPr>
          <w:ilvl w:val="2"/>
          <w:numId w:val="15"/>
        </w:numPr>
        <w:spacing w:before="240" w:after="60"/>
        <w:jc w:val="both"/>
      </w:pPr>
      <w:bookmarkStart w:id="46" w:name="_Toc354586178"/>
      <w:r>
        <w:t>Instrument Accommodation</w:t>
      </w:r>
      <w:r w:rsidR="00070A20">
        <w:t xml:space="preserve"> on the LADEE spacecraft</w:t>
      </w:r>
      <w:bookmarkEnd w:id="46"/>
    </w:p>
    <w:p w:rsidR="00070A20" w:rsidRDefault="00B85309" w:rsidP="00EC1506">
      <w:pPr>
        <w:autoSpaceDE w:val="0"/>
        <w:autoSpaceDN w:val="0"/>
        <w:adjustRightInd w:val="0"/>
        <w:spacing w:before="120" w:after="240"/>
        <w:jc w:val="both"/>
      </w:pPr>
      <w:r>
        <w:rPr>
          <w:noProof/>
        </w:rPr>
        <mc:AlternateContent>
          <mc:Choice Requires="wpg">
            <w:drawing>
              <wp:anchor distT="0" distB="0" distL="114300" distR="114300" simplePos="0" relativeHeight="251799552" behindDoc="0" locked="0" layoutInCell="1" allowOverlap="1">
                <wp:simplePos x="0" y="0"/>
                <wp:positionH relativeFrom="column">
                  <wp:posOffset>189865</wp:posOffset>
                </wp:positionH>
                <wp:positionV relativeFrom="paragraph">
                  <wp:posOffset>214630</wp:posOffset>
                </wp:positionV>
                <wp:extent cx="5106670" cy="3209290"/>
                <wp:effectExtent l="0" t="0" r="0" b="5080"/>
                <wp:wrapSquare wrapText="bothSides"/>
                <wp:docPr id="5"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3209290"/>
                          <a:chOff x="1714" y="7640"/>
                          <a:chExt cx="8042" cy="5054"/>
                        </a:xfrm>
                      </wpg:grpSpPr>
                      <wps:wsp>
                        <wps:cNvPr id="6" name="Text Box 3559"/>
                        <wps:cNvSpPr txBox="1">
                          <a:spLocks noChangeArrowheads="1"/>
                        </wps:cNvSpPr>
                        <wps:spPr bwMode="auto">
                          <a:xfrm>
                            <a:off x="8123" y="11518"/>
                            <a:ext cx="163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4B24" w:rsidRDefault="006E56CB" w:rsidP="00A708D4">
                              <w:pPr>
                                <w:jc w:val="center"/>
                                <w:rPr>
                                  <w:color w:val="C00000"/>
                                </w:rPr>
                              </w:pPr>
                              <w:r w:rsidRPr="00764B24">
                                <w:rPr>
                                  <w:color w:val="C00000"/>
                                </w:rPr>
                                <w:t>NMS</w:t>
                              </w:r>
                            </w:p>
                          </w:txbxContent>
                        </wps:txbx>
                        <wps:bodyPr rot="0" vert="horz" wrap="square" lIns="91440" tIns="45720" rIns="91440" bIns="45720" anchor="t" anchorCtr="0" upright="1">
                          <a:spAutoFit/>
                        </wps:bodyPr>
                      </wps:wsp>
                      <wpg:grpSp>
                        <wpg:cNvPr id="7" name="Group 3456"/>
                        <wpg:cNvGrpSpPr>
                          <a:grpSpLocks/>
                        </wpg:cNvGrpSpPr>
                        <wpg:grpSpPr bwMode="auto">
                          <a:xfrm>
                            <a:off x="1714" y="7640"/>
                            <a:ext cx="8042" cy="5054"/>
                            <a:chOff x="2331" y="2237"/>
                            <a:chExt cx="8042" cy="5054"/>
                          </a:xfrm>
                        </wpg:grpSpPr>
                        <pic:pic xmlns:pic="http://schemas.openxmlformats.org/drawingml/2006/picture">
                          <pic:nvPicPr>
                            <pic:cNvPr id="8" name="Picture 35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31" y="2237"/>
                              <a:ext cx="2612" cy="4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5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18" y="2857"/>
                              <a:ext cx="3264" cy="2631"/>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3556"/>
                          <wps:cNvCnPr>
                            <a:cxnSpLocks noChangeShapeType="1"/>
                          </wps:cNvCnPr>
                          <wps:spPr bwMode="auto">
                            <a:xfrm flipV="1">
                              <a:off x="5054" y="2857"/>
                              <a:ext cx="1648" cy="64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555"/>
                          <wps:cNvCnPr>
                            <a:cxnSpLocks noChangeShapeType="1"/>
                          </wps:cNvCnPr>
                          <wps:spPr bwMode="auto">
                            <a:xfrm>
                              <a:off x="5054" y="4777"/>
                              <a:ext cx="1648" cy="642"/>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54"/>
                          <wps:cNvCnPr>
                            <a:cxnSpLocks noChangeShapeType="1"/>
                            <a:stCxn id="6" idx="0"/>
                          </wps:cNvCnPr>
                          <wps:spPr bwMode="auto">
                            <a:xfrm flipH="1" flipV="1">
                              <a:off x="8232" y="4291"/>
                              <a:ext cx="1065" cy="1824"/>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3553"/>
                          <wps:cNvCnPr>
                            <a:cxnSpLocks noChangeShapeType="1"/>
                            <a:stCxn id="16" idx="0"/>
                          </wps:cNvCnPr>
                          <wps:spPr bwMode="auto">
                            <a:xfrm flipV="1">
                              <a:off x="7259" y="3580"/>
                              <a:ext cx="785" cy="25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552"/>
                          <wps:cNvCnPr>
                            <a:cxnSpLocks noChangeShapeType="1"/>
                            <a:stCxn id="15" idx="0"/>
                          </wps:cNvCnPr>
                          <wps:spPr bwMode="auto">
                            <a:xfrm flipV="1">
                              <a:off x="5791" y="3580"/>
                              <a:ext cx="1785" cy="25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551"/>
                          <wps:cNvSpPr txBox="1">
                            <a:spLocks noChangeArrowheads="1"/>
                          </wps:cNvSpPr>
                          <wps:spPr bwMode="auto">
                            <a:xfrm>
                              <a:off x="4736" y="6115"/>
                              <a:ext cx="34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4B24" w:rsidRDefault="006E56CB" w:rsidP="00A708D4">
                                <w:pPr>
                                  <w:jc w:val="center"/>
                                  <w:rPr>
                                    <w:color w:val="C00000"/>
                                  </w:rPr>
                                </w:pPr>
                                <w:r w:rsidRPr="00764B24">
                                  <w:rPr>
                                    <w:color w:val="C00000"/>
                                  </w:rPr>
                                  <w:t>Interface plate</w:t>
                                </w:r>
                              </w:p>
                            </w:txbxContent>
                          </wps:txbx>
                          <wps:bodyPr rot="0" vert="horz" wrap="square" lIns="91440" tIns="45720" rIns="91440" bIns="45720" anchor="t" anchorCtr="0" upright="1">
                            <a:spAutoFit/>
                          </wps:bodyPr>
                        </wps:wsp>
                        <wps:wsp>
                          <wps:cNvPr id="16" name="Text Box 3550"/>
                          <wps:cNvSpPr txBox="1">
                            <a:spLocks noChangeArrowheads="1"/>
                          </wps:cNvSpPr>
                          <wps:spPr bwMode="auto">
                            <a:xfrm>
                              <a:off x="6474" y="6115"/>
                              <a:ext cx="34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4B24" w:rsidRDefault="006E56CB" w:rsidP="00A708D4">
                                <w:pPr>
                                  <w:jc w:val="center"/>
                                  <w:rPr>
                                    <w:color w:val="C00000"/>
                                  </w:rPr>
                                </w:pPr>
                                <w:r w:rsidRPr="00764B24">
                                  <w:rPr>
                                    <w:color w:val="C00000"/>
                                  </w:rPr>
                                  <w:t>Apertures</w:t>
                                </w:r>
                              </w:p>
                            </w:txbxContent>
                          </wps:txbx>
                          <wps:bodyPr rot="0" vert="horz" wrap="square" lIns="91440" tIns="45720" rIns="91440" bIns="45720" anchor="t" anchorCtr="0" upright="1">
                            <a:spAutoFit/>
                          </wps:bodyPr>
                        </wps:wsp>
                        <wps:wsp>
                          <wps:cNvPr id="17" name="Text Box 3549"/>
                          <wps:cNvSpPr txBox="1">
                            <a:spLocks noChangeArrowheads="1"/>
                          </wps:cNvSpPr>
                          <wps:spPr bwMode="auto">
                            <a:xfrm>
                              <a:off x="2427" y="6746"/>
                              <a:ext cx="7946"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EC1506" w:rsidRDefault="006E56CB" w:rsidP="00A70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EC1506">
                                  <w:rPr>
                                    <w:rFonts w:eastAsiaTheme="minorHAnsi" w:cs="Arial Narrow"/>
                                    <w:b/>
                                    <w:color w:val="000000"/>
                                    <w:sz w:val="22"/>
                                    <w:szCs w:val="22"/>
                                  </w:rPr>
                                  <w:t>Figure 5: NMS accommodation on the spacecraft.</w:t>
                                </w:r>
                              </w:p>
                            </w:txbxContent>
                          </wps:txbx>
                          <wps:bodyPr rot="0" vert="horz" wrap="square" lIns="0" tIns="0" rIns="0" bIns="0" anchor="ctr" anchorCtr="0" upright="1">
                            <a:noAutofit/>
                          </wps:bodyPr>
                        </wps:wsp>
                        <wps:wsp>
                          <wps:cNvPr id="18" name="AutoShape 3548"/>
                          <wps:cNvCnPr>
                            <a:cxnSpLocks noChangeShapeType="1"/>
                            <a:stCxn id="19" idx="2"/>
                          </wps:cNvCnPr>
                          <wps:spPr bwMode="auto">
                            <a:xfrm flipH="1">
                              <a:off x="4447" y="3001"/>
                              <a:ext cx="986" cy="912"/>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3547"/>
                          <wps:cNvSpPr txBox="1">
                            <a:spLocks noChangeArrowheads="1"/>
                          </wps:cNvSpPr>
                          <wps:spPr bwMode="auto">
                            <a:xfrm>
                              <a:off x="4566" y="2305"/>
                              <a:ext cx="17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6CB" w:rsidRPr="00764B24" w:rsidRDefault="006E56CB" w:rsidP="00A708D4">
                                <w:pPr>
                                  <w:jc w:val="center"/>
                                  <w:rPr>
                                    <w:color w:val="C00000"/>
                                  </w:rPr>
                                </w:pPr>
                                <w:r w:rsidRPr="00764B24">
                                  <w:rPr>
                                    <w:color w:val="C00000"/>
                                  </w:rPr>
                                  <w:t>Payload module</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3546" o:spid="_x0000_s1497" style="position:absolute;left:0;text-align:left;margin-left:14.95pt;margin-top:16.9pt;width:402.1pt;height:252.7pt;z-index:251799552" coordorigin="1714,7640" coordsize="8042,50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">
                <v:shape id="Text Box 3559" o:spid="_x0000_s1498" type="#_x0000_t202" style="position:absolute;left:8123;top:11518;width:1633;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rsidR="006E56CB" w:rsidRPr="00764B24" w:rsidRDefault="006E56CB" w:rsidP="00A708D4">
                        <w:pPr>
                          <w:jc w:val="center"/>
                          <w:rPr>
                            <w:color w:val="C00000"/>
                          </w:rPr>
                        </w:pPr>
                        <w:r w:rsidRPr="00764B24">
                          <w:rPr>
                            <w:color w:val="C00000"/>
                          </w:rPr>
                          <w:t>NMS</w:t>
                        </w:r>
                      </w:p>
                    </w:txbxContent>
                  </v:textbox>
                </v:shape>
                <v:group id="Group 3456" o:spid="_x0000_s1499" style="position:absolute;left:1714;top:7640;width:8042;height:5054" coordorigin="2331,2237" coordsize="8042,50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3558" o:spid="_x0000_s1500" type="#_x0000_t75" style="position:absolute;left:2331;top:2237;width:2612;height:4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i&#10;9LLBAAAA2gAAAA8AAABkcnMvZG93bnJldi54bWxET8uKwjAU3Qv+Q7iCO02dxYxU0yLKMA6i4Gvh&#10;7tJc22pzU5qonfl6sxBcHs57mramEndqXGlZwWgYgSDOrC45V3DYfw/GIJxH1lhZJgV/5CBNup0p&#10;xto+eEv3nc9FCGEXo4LC+zqW0mUFGXRDWxMH7mwbgz7AJpe6wUcIN5X8iKJPabDk0FBgTfOCsuvu&#10;ZhTM9/qXNz+rdb2k1fF0mf1vvnChVL/XziYgPLX+LX65l1pB2BquhBsgk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ei9LLBAAAA2gAAAA8AAAAAAAAAAAAAAAAAnAIAAGRy&#10;cy9kb3ducmV2LnhtbFBLBQYAAAAABAAEAPcAAACKAwAAAAA=&#10;">
                    <v:imagedata r:id="rId28" o:title=""/>
                  </v:shape>
                  <v:shape id="Picture 3557" o:spid="_x0000_s1501" type="#_x0000_t75" style="position:absolute;left:6818;top:2857;width:3264;height:26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z&#10;YebCAAAA2gAAAA8AAABkcnMvZG93bnJldi54bWxEj0trwzAQhO+F/gexhdwaOQ9C61gOJTTQXAJx&#10;Cr1urPWDWisjqY7z76tAIMdhZr5hss1oOjGQ861lBbNpAoK4tLrlWsH3aff6BsIHZI2dZVJwJQ+b&#10;/Pkpw1TbCx9pKEItIoR9igqaEPpUSl82ZNBPbU8cvco6gyFKV0vt8BLhppPzJFlJgy3HhQZ72jZU&#10;/hZ/RsHPrKJqoc1yVxyGa4eD29efZ6UmL+PHGkSgMTzC9/aXVvAOtyvxBsj8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M2HmwgAAANoAAAAPAAAAAAAAAAAAAAAAAJwCAABk&#10;cnMvZG93bnJldi54bWxQSwUGAAAAAAQABAD3AAAAiwMAAAAA&#10;">
                    <v:imagedata r:id="rId29" o:title=""/>
                  </v:shape>
                  <v:shape id="AutoShape 3556" o:spid="_x0000_s1502" type="#_x0000_t32" style="position:absolute;left:5054;top:2857;width:1648;height:64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82etcYAAADbAAAADwAAAGRycy9kb3ducmV2LnhtbESPQWvCQBCF7wX/wzKCt7qrB1tSVxFL&#10;QbQgNYXS25Adk2h2NmRXTfvrO4eCtzfMm2/emy9736grdbEObGEyNqCIi+BqLi185m+Pz6BiQnbY&#10;BCYLPxRhuRg8zDFz4cYfdD2kUgmEY4YWqpTaTOtYVOQxjkNLLLtj6DwmGbtSuw5vAveNnhoz0x5r&#10;lg8VtrSuqDgfLl4oZrvKTf592ey/tvvf9+Pr0644WTsa9qsXUIn6dDf/X2+cxJf00kUE6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nrXGAAAA2wAAAA8AAAAAAAAA&#10;AAAAAAAAoQIAAGRycy9kb3ducmV2LnhtbFBLBQYAAAAABAAEAPkAAACUAwAAAAA=&#10;" strokeweight="3pt"/>
                  <v:shape id="AutoShape 3555" o:spid="_x0000_s1503" type="#_x0000_t32" style="position:absolute;left:5054;top:4777;width:1648;height:64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6yuYawQAAANsAAAAPAAAAAAAAAAAAAAAA&#10;AKECAABkcnMvZG93bnJldi54bWxQSwUGAAAAAAQABAD5AAAAjwMAAAAA&#10;" strokeweight="3pt"/>
                  <v:shape id="AutoShape 3554" o:spid="_x0000_s1504" type="#_x0000_t32" style="position:absolute;left:8232;top:4291;width:1065;height:182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I6k8EAAADbAAAADwAAAGRycy9kb3ducmV2LnhtbERPS2vCQBC+C/0PyxR6M5t6KBJdRUIL&#10;iofiE49jdsyGZmdDdo3Jv+8WCt7m43vOfNnbWnTU+sqxgvckBUFcOF1xqeB4+BpPQfiArLF2TAoG&#10;8rBcvIzmmGn34B11+1CKGMI+QwUmhCaT0heGLPrENcSRu7nWYoiwLaVu8RHDbS0nafohLVYcGww2&#10;lBsqfvZ3q6Ag/7k9D6fNJR+8ueff246bq1Jvr/1qBiJQH57if/dax/kT+PslHiAX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gjqTwQAAANsAAAAPAAAAAAAAAAAAAAAA&#10;AKECAABkcnMvZG93bnJldi54bWxQSwUGAAAAAAQABAD5AAAAjwMAAAAA&#10;" strokecolor="#c00000" strokeweight="1.5pt">
                    <v:stroke endarrow="block"/>
                  </v:shape>
                  <v:shape id="AutoShape 3553" o:spid="_x0000_s1505" type="#_x0000_t32" style="position:absolute;left:7259;top:3580;width:785;height:25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nxg8EAAADbAAAADwAAAGRycy9kb3ducmV2LnhtbERPS4vCMBC+L/gfwgje1lRdFq1GEUEQ&#10;EcTXwdvYjG2xmdQmavvvN8KCt/n4njOZ1aYQT6pcbllBrxuBIE6szjlVcDwsv4cgnEfWWFgmBQ05&#10;mE1bXxOMtX3xjp57n4oQwi5GBZn3ZSylSzIy6Lq2JA7c1VYGfYBVKnWFrxBuCtmPol9pMOfQkGFJ&#10;i4yS2/5hFPSd35zTZnT8iXRzud9P28VlvVWq067nYxCeav8R/7tXOswfwPuXcICc/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ifGDwQAAANsAAAAPAAAAAAAAAAAAAAAA&#10;AKECAABkcnMvZG93bnJldi54bWxQSwUGAAAAAAQABAD5AAAAjwMAAAAA&#10;" strokecolor="#c00000" strokeweight="1.5pt">
                    <v:stroke endarrow="block"/>
                  </v:shape>
                  <v:shape id="AutoShape 3552" o:spid="_x0000_s1506" type="#_x0000_t32" style="position:absolute;left:5791;top:3580;width:1785;height:253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Bp98EAAADbAAAADwAAAGRycy9kb3ducmV2LnhtbERPy6rCMBDdC/5DGMHdNVVErtUoIggi&#10;glwfC3djM7bFZlKbqO3f3wiCuzmc50zntSnEkyqXW1bQ70UgiBOrc04VHA+rn18QziNrLCyTgoYc&#10;zGft1hRjbV/8R8+9T0UIYRejgsz7MpbSJRkZdD1bEgfuaiuDPsAqlbrCVwg3hRxE0UgazDk0ZFjS&#10;MqPktn8YBQPnt+e0GR+HkW4u9/tpt7xsdkp1O/ViAsJT7b/ij3utw/whvH8JB8jZ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YGn3wQAAANsAAAAPAAAAAAAAAAAAAAAA&#10;AKECAABkcnMvZG93bnJldi54bWxQSwUGAAAAAAQABAD5AAAAjwMAAAAA&#10;" strokecolor="#c00000" strokeweight="1.5pt">
                    <v:stroke endarrow="block"/>
                  </v:shape>
                  <v:shape id="Text Box 3551" o:spid="_x0000_s1507" type="#_x0000_t202" style="position:absolute;left:4736;top:6115;width:3455;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rsidR="006E56CB" w:rsidRPr="00764B24" w:rsidRDefault="006E56CB" w:rsidP="00A708D4">
                          <w:pPr>
                            <w:jc w:val="center"/>
                            <w:rPr>
                              <w:color w:val="C00000"/>
                            </w:rPr>
                          </w:pPr>
                          <w:r w:rsidRPr="00764B24">
                            <w:rPr>
                              <w:color w:val="C00000"/>
                            </w:rPr>
                            <w:t>Interface plate</w:t>
                          </w:r>
                        </w:p>
                      </w:txbxContent>
                    </v:textbox>
                  </v:shape>
                  <v:shape id="Text Box 3550" o:spid="_x0000_s1508" type="#_x0000_t202" style="position:absolute;left:6474;top:6115;width:3456;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rsidR="006E56CB" w:rsidRPr="00764B24" w:rsidRDefault="006E56CB" w:rsidP="00A708D4">
                          <w:pPr>
                            <w:jc w:val="center"/>
                            <w:rPr>
                              <w:color w:val="C00000"/>
                            </w:rPr>
                          </w:pPr>
                          <w:r w:rsidRPr="00764B24">
                            <w:rPr>
                              <w:color w:val="C00000"/>
                            </w:rPr>
                            <w:t>Apertures</w:t>
                          </w:r>
                        </w:p>
                      </w:txbxContent>
                    </v:textbox>
                  </v:shape>
                  <v:shape id="Text Box 3549" o:spid="_x0000_s1509" type="#_x0000_t202" style="position:absolute;left:2427;top:6746;width:7946;height: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Qb8wgAA&#10;ANsAAAAPAAAAZHJzL2Rvd25yZXYueG1sRE/NasJAEL4XfIdlCr01m1owEl1FxJb20IPRBxizk00w&#10;Oxuya5L26buFgrf5+H5nvZ1sKwbqfeNYwUuSgiAunW7YKDif3p6XIHxA1tg6JgXf5GG7mT2sMddu&#10;5CMNRTAihrDPUUEdQpdL6cuaLPrEdcSRq1xvMUTYG6l7HGO4beU8TRfSYsOxocaO9jWV1+JmFex/&#10;KjTppft6X5Sv5jNQdmiqTKmnx2m3AhFoCnfxv/tDx/kZ/P0SD5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RBvzCAAAA2wAAAA8AAAAAAAAAAAAAAAAAlwIAAGRycy9kb3du&#10;cmV2LnhtbFBLBQYAAAAABAAEAPUAAACGAwAAAAA=&#10;" stroked="f">
                    <v:textbox inset="0,0,0,0">
                      <w:txbxContent>
                        <w:p w:rsidR="006E56CB" w:rsidRPr="00EC1506" w:rsidRDefault="006E56CB" w:rsidP="00A708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EC1506">
                            <w:rPr>
                              <w:rFonts w:eastAsiaTheme="minorHAnsi" w:cs="Arial Narrow"/>
                              <w:b/>
                              <w:color w:val="000000"/>
                              <w:sz w:val="22"/>
                              <w:szCs w:val="22"/>
                            </w:rPr>
                            <w:t>Figure 5: NMS accommodation on the spacecraft.</w:t>
                          </w:r>
                        </w:p>
                      </w:txbxContent>
                    </v:textbox>
                  </v:shape>
                  <v:shape id="AutoShape 3548" o:spid="_x0000_s1510" type="#_x0000_t32" style="position:absolute;left:4447;top:3001;width:986;height:91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1j8sUAAADbAAAADwAAAGRycy9kb3ducmV2LnhtbESPQWvCQBCF70L/wzIFb7qpSGljNiJC&#10;oYggWnvobcyOSTA7G7NbTf595yD0NsN789432bJ3jbpRF2rPBl6mCSjiwtuaSwPHr4/JG6gQkS02&#10;nsnAQAGW+dMow9T6O+/pdoilkhAOKRqoYmxTrUNRkcMw9S2xaGffOYyydqW2Hd4l3DV6liSv2mHN&#10;0lBhS+uKisvh1xmYhbj9KYf34zyxw+l6/d6tT5udMePnfrUAFamP/+bH9acVfIGVX2Q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C1j8sUAAADbAAAADwAAAAAAAAAA&#10;AAAAAAChAgAAZHJzL2Rvd25yZXYueG1sUEsFBgAAAAAEAAQA+QAAAJMDAAAAAA==&#10;" strokecolor="#c00000" strokeweight="1.5pt">
                    <v:stroke endarrow="block"/>
                  </v:shape>
                  <v:shape id="Text Box 3547" o:spid="_x0000_s1511" type="#_x0000_t202" style="position:absolute;left:4566;top:2305;width:1734;height:6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v:textbox style="mso-fit-shape-to-text:t">
                      <w:txbxContent>
                        <w:p w:rsidR="006E56CB" w:rsidRPr="00764B24" w:rsidRDefault="006E56CB" w:rsidP="00A708D4">
                          <w:pPr>
                            <w:jc w:val="center"/>
                            <w:rPr>
                              <w:color w:val="C00000"/>
                            </w:rPr>
                          </w:pPr>
                          <w:r w:rsidRPr="00764B24">
                            <w:rPr>
                              <w:color w:val="C00000"/>
                            </w:rPr>
                            <w:t>Payload module</w:t>
                          </w:r>
                        </w:p>
                      </w:txbxContent>
                    </v:textbox>
                  </v:shape>
                </v:group>
                <w10:wrap type="square"/>
              </v:group>
            </w:pict>
          </mc:Fallback>
        </mc:AlternateContent>
      </w:r>
      <w:r w:rsidR="00A708D4">
        <w:t xml:space="preserve">The NMS instrument is mounted on the Payload Module on the opposite </w:t>
      </w:r>
      <w:r w:rsidR="00543923">
        <w:t>panel</w:t>
      </w:r>
      <w:r w:rsidR="00A708D4">
        <w:t xml:space="preserve"> from the </w:t>
      </w:r>
      <w:r w:rsidR="00A708D4">
        <w:lastRenderedPageBreak/>
        <w:t>Lunar Laser Communication Demonstrator (LLCD</w:t>
      </w:r>
      <w:r w:rsidR="00543923">
        <w:t xml:space="preserve">). </w:t>
      </w:r>
      <w:r w:rsidR="004E6F47" w:rsidRPr="00145A33">
        <w:rPr>
          <w:rFonts w:eastAsiaTheme="minorHAnsi"/>
          <w:szCs w:val="24"/>
        </w:rPr>
        <w:t>The outward normal to both the open and closed source INMS apertures lies</w:t>
      </w:r>
      <w:r w:rsidR="004E6F47">
        <w:rPr>
          <w:rFonts w:eastAsiaTheme="minorHAnsi"/>
          <w:szCs w:val="24"/>
        </w:rPr>
        <w:t xml:space="preserve"> </w:t>
      </w:r>
      <w:r w:rsidR="004E6F47" w:rsidRPr="00145A33">
        <w:rPr>
          <w:rFonts w:eastAsiaTheme="minorHAnsi"/>
          <w:szCs w:val="24"/>
        </w:rPr>
        <w:t>in the spacecraft −X direction.</w:t>
      </w:r>
      <w:r w:rsidR="004E6F47">
        <w:rPr>
          <w:rFonts w:eastAsiaTheme="minorHAnsi"/>
          <w:szCs w:val="24"/>
        </w:rPr>
        <w:t xml:space="preserve"> </w:t>
      </w:r>
      <w:r w:rsidR="00543923">
        <w:t>The instrument apertures are directed toward the nominal spacecraft motion direction with a clear field of view of any spacecraft structure</w:t>
      </w:r>
      <w:r w:rsidR="004E6F47">
        <w:t xml:space="preserve"> in order to avoid any induced contamination (from </w:t>
      </w:r>
      <w:ins w:id="47" w:author="Lyle Huber" w:date="2013-05-03T12:02:00Z">
        <w:r w:rsidR="002B3A79">
          <w:t>s</w:t>
        </w:r>
      </w:ins>
      <w:del w:id="48" w:author="Lyle Huber" w:date="2013-05-03T12:02:00Z">
        <w:r w:rsidR="004E6F47" w:rsidDel="002B3A79">
          <w:delText>S</w:delText>
        </w:r>
      </w:del>
      <w:r w:rsidR="004E6F47">
        <w:t>pace</w:t>
      </w:r>
      <w:del w:id="49" w:author="Lyle Huber" w:date="2013-05-03T12:02:00Z">
        <w:r w:rsidR="004E6F47" w:rsidDel="002B3A79">
          <w:delText xml:space="preserve"> </w:delText>
        </w:r>
      </w:del>
      <w:r w:rsidR="004E6F47">
        <w:t>craft structure or thrusters firing).</w:t>
      </w:r>
    </w:p>
    <w:p w:rsidR="000271BB" w:rsidRDefault="000271BB" w:rsidP="00B07B20">
      <w:pPr>
        <w:pStyle w:val="Heading1"/>
        <w:numPr>
          <w:ilvl w:val="2"/>
          <w:numId w:val="15"/>
        </w:numPr>
        <w:spacing w:before="240" w:after="60"/>
        <w:jc w:val="both"/>
      </w:pPr>
      <w:bookmarkStart w:id="50" w:name="_Toc354586179"/>
      <w:r>
        <w:t>Instrument Calibration</w:t>
      </w:r>
      <w:bookmarkEnd w:id="50"/>
    </w:p>
    <w:p w:rsidR="003B5B81" w:rsidRDefault="003B5B81" w:rsidP="003B1F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rPr>
          <w:rFonts w:eastAsiaTheme="minorHAnsi"/>
          <w:color w:val="000000"/>
          <w:szCs w:val="24"/>
        </w:rPr>
      </w:pPr>
      <w:r>
        <w:rPr>
          <w:rFonts w:eastAsiaTheme="minorHAnsi"/>
          <w:color w:val="000000"/>
          <w:szCs w:val="24"/>
        </w:rPr>
        <w:t>NMS</w:t>
      </w:r>
      <w:r w:rsidR="000F3B47" w:rsidRPr="000F3B47">
        <w:rPr>
          <w:rFonts w:eastAsiaTheme="minorHAnsi"/>
          <w:b/>
          <w:bCs/>
          <w:i/>
          <w:iCs/>
          <w:color w:val="000000"/>
          <w:szCs w:val="24"/>
        </w:rPr>
        <w:t xml:space="preserve"> </w:t>
      </w:r>
      <w:r>
        <w:rPr>
          <w:rFonts w:eastAsiaTheme="minorHAnsi"/>
          <w:color w:val="000000"/>
          <w:szCs w:val="24"/>
        </w:rPr>
        <w:t xml:space="preserve">was designed, built and tested at the Planetary Environment Laboratory (Code 699) of NASA’s Goddard Space Flight Center (GSFC). During I&amp;T, the NMS instrument was mounted on a vacuum chamber </w:t>
      </w:r>
      <w:r w:rsidR="00E668A0">
        <w:rPr>
          <w:rFonts w:eastAsiaTheme="minorHAnsi"/>
          <w:color w:val="000000"/>
          <w:szCs w:val="24"/>
        </w:rPr>
        <w:t xml:space="preserve">in order to characterize its sensitivity for </w:t>
      </w:r>
      <w:r w:rsidR="001E3401">
        <w:rPr>
          <w:rFonts w:eastAsiaTheme="minorHAnsi"/>
          <w:color w:val="000000"/>
          <w:szCs w:val="24"/>
        </w:rPr>
        <w:t xml:space="preserve">a set of gases and gas mixes. </w:t>
      </w:r>
      <w:r w:rsidR="003B1FB5">
        <w:rPr>
          <w:rFonts w:eastAsiaTheme="minorHAnsi"/>
          <w:color w:val="000000"/>
          <w:szCs w:val="24"/>
        </w:rPr>
        <w:t>Detailed descriptions of the calibration procedure and calibration results are</w:t>
      </w:r>
      <w:r w:rsidR="00962488">
        <w:rPr>
          <w:rFonts w:eastAsiaTheme="minorHAnsi"/>
          <w:color w:val="000000"/>
          <w:szCs w:val="24"/>
        </w:rPr>
        <w:t xml:space="preserve"> provided in the NMS c</w:t>
      </w:r>
      <w:r w:rsidR="001E3401">
        <w:rPr>
          <w:rFonts w:eastAsiaTheme="minorHAnsi"/>
          <w:color w:val="000000"/>
          <w:szCs w:val="24"/>
        </w:rPr>
        <w:t>alibration report</w:t>
      </w:r>
      <w:r w:rsidR="00962488">
        <w:rPr>
          <w:rFonts w:eastAsiaTheme="minorHAnsi"/>
          <w:color w:val="000000"/>
          <w:szCs w:val="24"/>
        </w:rPr>
        <w:t>.</w:t>
      </w:r>
    </w:p>
    <w:p w:rsidR="00A44C85" w:rsidRDefault="00D429AD" w:rsidP="00B07B20">
      <w:pPr>
        <w:pStyle w:val="Heading1"/>
        <w:numPr>
          <w:ilvl w:val="1"/>
          <w:numId w:val="15"/>
        </w:numPr>
        <w:spacing w:before="240" w:after="60"/>
      </w:pPr>
      <w:bookmarkStart w:id="51" w:name="_Toc354586180"/>
      <w:r>
        <w:t>Data Products</w:t>
      </w:r>
      <w:bookmarkEnd w:id="51"/>
    </w:p>
    <w:p w:rsidR="00EC1506" w:rsidRDefault="00A44C85" w:rsidP="00EC1506">
      <w:pPr>
        <w:spacing w:before="120" w:after="240"/>
      </w:pPr>
      <w:r>
        <w:t>This document uses the LADEE data definitions for all products.  These data have been reviewed and accepted by PDS to comply with anticipated PDS</w:t>
      </w:r>
      <w:del w:id="52" w:author="Lyle Huber" w:date="2013-05-03T12:03:00Z">
        <w:r w:rsidDel="002B3A79">
          <w:delText xml:space="preserve"> </w:delText>
        </w:r>
      </w:del>
      <w:r>
        <w:t xml:space="preserve">4 standards.  </w:t>
      </w:r>
      <w:r w:rsidR="003B1FB5">
        <w:t>NMS</w:t>
      </w:r>
      <w:r>
        <w:t xml:space="preserve"> will deliver both raw and calibrated data to PDS as defined in the LADEE definitions table, </w:t>
      </w:r>
      <w:r w:rsidR="00343FB4">
        <w:fldChar w:fldCharType="begin"/>
      </w:r>
      <w:r w:rsidR="000B6B75">
        <w:instrText xml:space="preserve"> REF _Ref204744987 \h </w:instrText>
      </w:r>
      <w:r w:rsidR="00343FB4">
        <w:fldChar w:fldCharType="separate"/>
      </w:r>
      <w:r w:rsidR="002F1C36">
        <w:t xml:space="preserve">Table </w:t>
      </w:r>
      <w:r w:rsidR="002F1C36">
        <w:rPr>
          <w:noProof/>
        </w:rPr>
        <w:t>2</w:t>
      </w:r>
      <w:r w:rsidR="00343FB4">
        <w:fldChar w:fldCharType="end"/>
      </w:r>
      <w:r>
        <w:t xml:space="preserve">, and delineated </w:t>
      </w:r>
      <w:r w:rsidRPr="007D2DF2">
        <w:t xml:space="preserve">in </w:t>
      </w:r>
      <w:r w:rsidR="00343FB4">
        <w:fldChar w:fldCharType="begin"/>
      </w:r>
      <w:r w:rsidR="000B6B75">
        <w:instrText xml:space="preserve"> REF _Ref201641905 \h </w:instrText>
      </w:r>
      <w:r w:rsidR="00343FB4">
        <w:fldChar w:fldCharType="separate"/>
      </w:r>
      <w:r w:rsidR="002F1C36" w:rsidRPr="00D720AF">
        <w:t xml:space="preserve">Table </w:t>
      </w:r>
      <w:r w:rsidR="002F1C36">
        <w:rPr>
          <w:noProof/>
        </w:rPr>
        <w:t>3</w:t>
      </w:r>
      <w:r w:rsidR="00343FB4">
        <w:fldChar w:fldCharType="end"/>
      </w:r>
      <w:r>
        <w:t>.</w:t>
      </w:r>
      <w:bookmarkStart w:id="53" w:name="_Ref204744987"/>
    </w:p>
    <w:p w:rsidR="00EC1506" w:rsidRDefault="00EC1506" w:rsidP="00B07B20">
      <w:pPr>
        <w:pStyle w:val="Heading1"/>
        <w:numPr>
          <w:ilvl w:val="2"/>
          <w:numId w:val="15"/>
        </w:numPr>
        <w:spacing w:before="240" w:after="60"/>
      </w:pPr>
      <w:bookmarkStart w:id="54" w:name="_Toc354586181"/>
      <w:r>
        <w:t>NMS Product Definitions</w:t>
      </w:r>
      <w:bookmarkEnd w:id="54"/>
    </w:p>
    <w:p w:rsidR="00EC1506" w:rsidRDefault="00EC1506" w:rsidP="00EC1506">
      <w:pPr>
        <w:spacing w:before="120" w:after="240"/>
        <w:rPr>
          <w:rFonts w:eastAsiaTheme="minorHAnsi" w:cs="Verdana"/>
          <w:color w:val="000000"/>
          <w:szCs w:val="19"/>
        </w:rPr>
      </w:pPr>
      <w:r>
        <w:rPr>
          <w:rFonts w:eastAsiaTheme="minorHAnsi"/>
          <w:color w:val="000000"/>
          <w:szCs w:val="24"/>
        </w:rPr>
        <w:t>All</w:t>
      </w:r>
      <w:r w:rsidRPr="00D429AD">
        <w:rPr>
          <w:rFonts w:eastAsiaTheme="minorHAnsi"/>
          <w:color w:val="000000"/>
          <w:szCs w:val="24"/>
        </w:rPr>
        <w:t xml:space="preserve"> </w:t>
      </w:r>
      <w:r>
        <w:rPr>
          <w:rFonts w:eastAsiaTheme="minorHAnsi"/>
          <w:color w:val="000000"/>
          <w:szCs w:val="24"/>
        </w:rPr>
        <w:t>NMS</w:t>
      </w:r>
      <w:r w:rsidRPr="00D429AD">
        <w:rPr>
          <w:rFonts w:eastAsiaTheme="minorHAnsi"/>
          <w:color w:val="000000"/>
          <w:szCs w:val="24"/>
        </w:rPr>
        <w:t xml:space="preserve"> products delivered to the PDS are in </w:t>
      </w:r>
      <w:ins w:id="55" w:author="Lyle Huber" w:date="2013-05-03T12:04:00Z">
        <w:r w:rsidR="002B3A79">
          <w:rPr>
            <w:rFonts w:eastAsiaTheme="minorHAnsi"/>
            <w:color w:val="000000"/>
            <w:szCs w:val="24"/>
          </w:rPr>
          <w:t>“</w:t>
        </w:r>
      </w:ins>
      <w:del w:id="56" w:author="Lyle Huber" w:date="2013-05-03T12:04:00Z">
        <w:r w:rsidRPr="00D429AD" w:rsidDel="002B3A79">
          <w:rPr>
            <w:rFonts w:eastAsiaTheme="minorHAnsi"/>
            <w:color w:val="000000"/>
            <w:szCs w:val="24"/>
          </w:rPr>
          <w:delText xml:space="preserve">tabular </w:delText>
        </w:r>
      </w:del>
      <w:ins w:id="57" w:author="Lyle Huber" w:date="2013-05-03T12:04:00Z">
        <w:r w:rsidR="002B3A79">
          <w:rPr>
            <w:rFonts w:eastAsiaTheme="minorHAnsi"/>
            <w:color w:val="000000"/>
            <w:szCs w:val="24"/>
          </w:rPr>
          <w:t>spreadsheet”</w:t>
        </w:r>
        <w:r w:rsidR="002B3A79" w:rsidRPr="00D429AD">
          <w:rPr>
            <w:rFonts w:eastAsiaTheme="minorHAnsi"/>
            <w:color w:val="000000"/>
            <w:szCs w:val="24"/>
          </w:rPr>
          <w:t xml:space="preserve"> </w:t>
        </w:r>
      </w:ins>
      <w:r w:rsidRPr="00D429AD">
        <w:rPr>
          <w:rFonts w:eastAsiaTheme="minorHAnsi"/>
          <w:color w:val="000000"/>
          <w:szCs w:val="24"/>
        </w:rPr>
        <w:t xml:space="preserve">format with </w:t>
      </w:r>
      <w:del w:id="58" w:author="Lyle Huber" w:date="2013-05-03T12:04:00Z">
        <w:r w:rsidRPr="00D429AD" w:rsidDel="002B3A79">
          <w:rPr>
            <w:rFonts w:eastAsiaTheme="minorHAnsi"/>
            <w:color w:val="000000"/>
            <w:szCs w:val="24"/>
          </w:rPr>
          <w:delText>space</w:delText>
        </w:r>
      </w:del>
      <w:ins w:id="59" w:author="Lyle Huber" w:date="2013-05-03T12:04:00Z">
        <w:r w:rsidR="002B3A79">
          <w:rPr>
            <w:rFonts w:eastAsiaTheme="minorHAnsi"/>
            <w:color w:val="000000"/>
            <w:szCs w:val="24"/>
          </w:rPr>
          <w:t>comma</w:t>
        </w:r>
      </w:ins>
      <w:r w:rsidRPr="00D429AD">
        <w:rPr>
          <w:rFonts w:eastAsiaTheme="minorHAnsi"/>
          <w:color w:val="000000"/>
          <w:szCs w:val="24"/>
        </w:rPr>
        <w:t>-delimited columns</w:t>
      </w:r>
      <w:r>
        <w:rPr>
          <w:rFonts w:eastAsiaTheme="minorHAnsi"/>
          <w:color w:val="000000"/>
          <w:szCs w:val="24"/>
        </w:rPr>
        <w:t xml:space="preserve"> or as ASCII text files</w:t>
      </w:r>
      <w:r w:rsidRPr="00D429AD">
        <w:rPr>
          <w:rFonts w:eastAsiaTheme="minorHAnsi"/>
          <w:color w:val="000000"/>
          <w:szCs w:val="24"/>
        </w:rPr>
        <w:t xml:space="preserve">. These products are described in </w:t>
      </w:r>
      <w:r w:rsidR="00343FB4" w:rsidRPr="00D429AD">
        <w:rPr>
          <w:rFonts w:eastAsiaTheme="minorHAnsi"/>
          <w:color w:val="000000"/>
          <w:szCs w:val="24"/>
        </w:rPr>
        <w:fldChar w:fldCharType="begin"/>
      </w:r>
      <w:r w:rsidRPr="00D429AD">
        <w:rPr>
          <w:rFonts w:eastAsiaTheme="minorHAnsi"/>
          <w:color w:val="000000"/>
          <w:szCs w:val="24"/>
        </w:rPr>
        <w:instrText xml:space="preserve"> REF _Ref201641905 \h </w:instrText>
      </w:r>
      <w:r w:rsidR="00343FB4" w:rsidRPr="00D429AD">
        <w:rPr>
          <w:rFonts w:eastAsiaTheme="minorHAnsi"/>
          <w:color w:val="000000"/>
          <w:szCs w:val="24"/>
        </w:rPr>
      </w:r>
      <w:r w:rsidR="00343FB4" w:rsidRPr="00D429AD">
        <w:rPr>
          <w:rFonts w:eastAsiaTheme="minorHAnsi"/>
          <w:color w:val="000000"/>
          <w:szCs w:val="24"/>
        </w:rPr>
        <w:fldChar w:fldCharType="separate"/>
      </w:r>
      <w:r w:rsidRPr="00D720AF">
        <w:t xml:space="preserve">Table </w:t>
      </w:r>
      <w:r>
        <w:rPr>
          <w:noProof/>
        </w:rPr>
        <w:t>3</w:t>
      </w:r>
      <w:r w:rsidR="00343FB4" w:rsidRPr="00D429AD">
        <w:rPr>
          <w:rFonts w:eastAsiaTheme="minorHAnsi"/>
          <w:color w:val="000000"/>
          <w:szCs w:val="24"/>
        </w:rPr>
        <w:fldChar w:fldCharType="end"/>
      </w:r>
      <w:r w:rsidRPr="00D429AD">
        <w:rPr>
          <w:rFonts w:eastAsiaTheme="minorHAnsi"/>
          <w:color w:val="000000"/>
          <w:szCs w:val="24"/>
        </w:rPr>
        <w:t xml:space="preserve">. </w:t>
      </w:r>
      <w:r w:rsidRPr="00D429AD">
        <w:rPr>
          <w:rFonts w:eastAsiaTheme="minorHAnsi" w:cs="Verdana"/>
          <w:color w:val="000000"/>
          <w:szCs w:val="19"/>
        </w:rPr>
        <w:t xml:space="preserve">Deliveries will be made to PDS in accordance with the schedule defined in the LADEE </w:t>
      </w:r>
      <w:r>
        <w:rPr>
          <w:rFonts w:eastAsiaTheme="minorHAnsi" w:cs="Verdana"/>
          <w:color w:val="000000"/>
          <w:szCs w:val="19"/>
        </w:rPr>
        <w:t>NMS</w:t>
      </w:r>
      <w:r w:rsidRPr="00D429AD">
        <w:rPr>
          <w:rFonts w:eastAsiaTheme="minorHAnsi" w:cs="Verdana"/>
          <w:color w:val="000000"/>
          <w:szCs w:val="19"/>
        </w:rPr>
        <w:t xml:space="preserve"> PDS Interface Control Document</w:t>
      </w:r>
      <w:r>
        <w:rPr>
          <w:rFonts w:eastAsiaTheme="minorHAnsi" w:cs="Verdana"/>
          <w:color w:val="000000"/>
          <w:szCs w:val="19"/>
        </w:rPr>
        <w:t>.</w:t>
      </w:r>
    </w:p>
    <w:p w:rsidR="00EC1506" w:rsidRDefault="00EC1506" w:rsidP="00B07B20">
      <w:pPr>
        <w:pStyle w:val="Heading1"/>
        <w:numPr>
          <w:ilvl w:val="2"/>
          <w:numId w:val="15"/>
        </w:numPr>
        <w:spacing w:before="240" w:after="60"/>
      </w:pPr>
      <w:bookmarkStart w:id="60" w:name="_Toc354586182"/>
      <w:r w:rsidRPr="003314BC">
        <w:t>Data Product Detailed Description and Format</w:t>
      </w:r>
      <w:bookmarkEnd w:id="60"/>
    </w:p>
    <w:p w:rsidR="003E5E58" w:rsidRDefault="003E5E58" w:rsidP="000066A9">
      <w:pPr>
        <w:spacing w:before="120" w:after="240"/>
      </w:pPr>
      <w:r>
        <w:t xml:space="preserve">Data generated by the NMS instrument will be organized in products according to their processing state. NMS data processing pipeline </w:t>
      </w:r>
      <w:del w:id="61" w:author="Lyle Huber" w:date="2013-05-03T12:04:00Z">
        <w:r w:rsidDel="002B3A79">
          <w:delText xml:space="preserve">adders </w:delText>
        </w:r>
      </w:del>
      <w:ins w:id="62" w:author="Lyle Huber" w:date="2013-05-03T12:04:00Z">
        <w:r w:rsidR="002B3A79">
          <w:t xml:space="preserve">adheres </w:t>
        </w:r>
      </w:ins>
      <w:r>
        <w:t>to the nomenclature of product definition set by the LADEE project (Table</w:t>
      </w:r>
      <w:ins w:id="63" w:author="Lyle Huber" w:date="2013-05-03T12:04:00Z">
        <w:r w:rsidR="006E56CB">
          <w:t xml:space="preserve"> </w:t>
        </w:r>
      </w:ins>
      <w:del w:id="64" w:author="Lyle Huber" w:date="2013-05-03T12:04:00Z">
        <w:r w:rsidDel="006E56CB">
          <w:delText>-</w:delText>
        </w:r>
      </w:del>
      <w:r>
        <w:t>2).</w:t>
      </w:r>
    </w:p>
    <w:p w:rsidR="00A44C85" w:rsidRPr="00EC1506" w:rsidRDefault="00A44C85" w:rsidP="000066A9">
      <w:pPr>
        <w:rPr>
          <w:b/>
          <w:sz w:val="22"/>
          <w:szCs w:val="22"/>
        </w:rPr>
      </w:pPr>
      <w:r w:rsidRPr="00EC1506">
        <w:rPr>
          <w:b/>
          <w:sz w:val="22"/>
          <w:szCs w:val="22"/>
        </w:rPr>
        <w:t xml:space="preserve">Table </w:t>
      </w:r>
      <w:r w:rsidR="00343FB4" w:rsidRPr="00EC1506">
        <w:rPr>
          <w:b/>
          <w:sz w:val="22"/>
          <w:szCs w:val="22"/>
        </w:rPr>
        <w:fldChar w:fldCharType="begin"/>
      </w:r>
      <w:r w:rsidR="00F6560B" w:rsidRPr="00EC1506">
        <w:rPr>
          <w:b/>
          <w:sz w:val="22"/>
          <w:szCs w:val="22"/>
        </w:rPr>
        <w:instrText xml:space="preserve"> SEQ Table \* ARABIC </w:instrText>
      </w:r>
      <w:r w:rsidR="00343FB4" w:rsidRPr="00EC1506">
        <w:rPr>
          <w:b/>
          <w:sz w:val="22"/>
          <w:szCs w:val="22"/>
        </w:rPr>
        <w:fldChar w:fldCharType="separate"/>
      </w:r>
      <w:r w:rsidR="002F1C36" w:rsidRPr="00EC1506">
        <w:rPr>
          <w:b/>
          <w:noProof/>
          <w:sz w:val="22"/>
          <w:szCs w:val="22"/>
        </w:rPr>
        <w:t>2</w:t>
      </w:r>
      <w:r w:rsidR="00343FB4" w:rsidRPr="00EC1506">
        <w:rPr>
          <w:b/>
          <w:sz w:val="22"/>
          <w:szCs w:val="22"/>
        </w:rPr>
        <w:fldChar w:fldCharType="end"/>
      </w:r>
      <w:bookmarkEnd w:id="53"/>
      <w:r w:rsidRPr="00EC1506">
        <w:rPr>
          <w:b/>
          <w:sz w:val="22"/>
          <w:szCs w:val="22"/>
        </w:rPr>
        <w:t>: LADEE Data Processing Levels</w:t>
      </w:r>
    </w:p>
    <w:tbl>
      <w:tblPr>
        <w:tblStyle w:val="TableGrid"/>
        <w:tblW w:w="0" w:type="auto"/>
        <w:tblCellMar>
          <w:top w:w="29" w:type="dxa"/>
          <w:left w:w="115" w:type="dxa"/>
          <w:bottom w:w="29" w:type="dxa"/>
          <w:right w:w="115" w:type="dxa"/>
        </w:tblCellMar>
        <w:tblLook w:val="00BF" w:firstRow="1" w:lastRow="0" w:firstColumn="1" w:lastColumn="0" w:noHBand="0" w:noVBand="0"/>
      </w:tblPr>
      <w:tblGrid>
        <w:gridCol w:w="1188"/>
        <w:gridCol w:w="7668"/>
      </w:tblGrid>
      <w:tr w:rsidR="00A44C85" w:rsidTr="003E5E58">
        <w:trPr>
          <w:trHeight w:val="395"/>
        </w:trPr>
        <w:tc>
          <w:tcPr>
            <w:tcW w:w="1188" w:type="dxa"/>
            <w:vAlign w:val="center"/>
          </w:tcPr>
          <w:p w:rsidR="00A44C85" w:rsidRPr="0003565A" w:rsidRDefault="00A44C85" w:rsidP="00962CC9">
            <w:pPr>
              <w:keepNext/>
              <w:jc w:val="center"/>
              <w:rPr>
                <w:b/>
                <w:sz w:val="18"/>
              </w:rPr>
            </w:pPr>
            <w:r w:rsidRPr="0003565A">
              <w:rPr>
                <w:b/>
                <w:sz w:val="18"/>
              </w:rPr>
              <w:t>Product</w:t>
            </w:r>
          </w:p>
        </w:tc>
        <w:tc>
          <w:tcPr>
            <w:tcW w:w="7668" w:type="dxa"/>
            <w:vAlign w:val="center"/>
          </w:tcPr>
          <w:p w:rsidR="00A44C85" w:rsidRPr="0003565A" w:rsidRDefault="00A44C85" w:rsidP="00962CC9">
            <w:pPr>
              <w:keepNext/>
              <w:jc w:val="center"/>
              <w:rPr>
                <w:b/>
                <w:sz w:val="18"/>
              </w:rPr>
            </w:pPr>
            <w:r w:rsidRPr="0003565A">
              <w:rPr>
                <w:b/>
                <w:sz w:val="18"/>
              </w:rPr>
              <w:t>Product Description</w:t>
            </w:r>
          </w:p>
        </w:tc>
      </w:tr>
      <w:tr w:rsidR="00A44C85" w:rsidTr="003E5E58">
        <w:trPr>
          <w:trHeight w:val="312"/>
        </w:trPr>
        <w:tc>
          <w:tcPr>
            <w:tcW w:w="1188" w:type="dxa"/>
            <w:vAlign w:val="center"/>
          </w:tcPr>
          <w:p w:rsidR="00A44C85" w:rsidRPr="0003565A" w:rsidRDefault="00A44C85" w:rsidP="003E5E58">
            <w:pPr>
              <w:keepNext/>
              <w:jc w:val="center"/>
              <w:rPr>
                <w:sz w:val="18"/>
              </w:rPr>
            </w:pPr>
            <w:r w:rsidRPr="0003565A">
              <w:rPr>
                <w:sz w:val="18"/>
              </w:rPr>
              <w:t>Packet Data</w:t>
            </w:r>
          </w:p>
        </w:tc>
        <w:tc>
          <w:tcPr>
            <w:tcW w:w="7668" w:type="dxa"/>
          </w:tcPr>
          <w:p w:rsidR="00A44C85" w:rsidRPr="0003565A" w:rsidRDefault="00A44C85" w:rsidP="003E5E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sidRPr="0003565A">
              <w:rPr>
                <w:rFonts w:eastAsiaTheme="minorHAnsi" w:cs="Arial"/>
                <w:color w:val="000000"/>
                <w:sz w:val="18"/>
                <w:szCs w:val="18"/>
              </w:rPr>
              <w:t>Telemetry data stream as received at the ground station, with science and engineering data embedded.</w:t>
            </w:r>
          </w:p>
        </w:tc>
      </w:tr>
      <w:tr w:rsidR="00A44C85" w:rsidTr="003E5E58">
        <w:tc>
          <w:tcPr>
            <w:tcW w:w="1188" w:type="dxa"/>
            <w:vAlign w:val="center"/>
          </w:tcPr>
          <w:p w:rsidR="00A44C85" w:rsidRPr="0003565A" w:rsidRDefault="00A44C85" w:rsidP="003E5E58">
            <w:pPr>
              <w:keepNext/>
              <w:jc w:val="center"/>
              <w:rPr>
                <w:sz w:val="18"/>
              </w:rPr>
            </w:pPr>
            <w:r w:rsidRPr="0003565A">
              <w:rPr>
                <w:sz w:val="18"/>
              </w:rPr>
              <w:t>Raw</w:t>
            </w:r>
          </w:p>
        </w:tc>
        <w:tc>
          <w:tcPr>
            <w:tcW w:w="7668" w:type="dxa"/>
          </w:tcPr>
          <w:p w:rsidR="00A44C85" w:rsidRPr="0003565A" w:rsidRDefault="00A44C85" w:rsidP="003E5E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sidRPr="0003565A">
              <w:rPr>
                <w:rFonts w:eastAsiaTheme="minorHAnsi" w:cs="Arial"/>
                <w:color w:val="000000"/>
                <w:sz w:val="18"/>
                <w:szCs w:val="18"/>
              </w:rPr>
              <w:t>Original data from an instrument. If compression, reformatting, packetization or other translation has been applied to facilitate data transmission or storage, those processes will be reversed so that the archived data are in a PDS approved archive format.</w:t>
            </w:r>
          </w:p>
        </w:tc>
      </w:tr>
      <w:tr w:rsidR="00A44C85" w:rsidTr="003E5E58">
        <w:tc>
          <w:tcPr>
            <w:tcW w:w="1188" w:type="dxa"/>
            <w:vAlign w:val="center"/>
          </w:tcPr>
          <w:p w:rsidR="00A44C85" w:rsidRPr="0003565A" w:rsidRDefault="00A44C85" w:rsidP="003E5E58">
            <w:pPr>
              <w:keepNext/>
              <w:jc w:val="center"/>
              <w:rPr>
                <w:sz w:val="18"/>
              </w:rPr>
            </w:pPr>
            <w:r w:rsidRPr="0003565A">
              <w:rPr>
                <w:sz w:val="18"/>
              </w:rPr>
              <w:t>Reduced</w:t>
            </w:r>
          </w:p>
        </w:tc>
        <w:tc>
          <w:tcPr>
            <w:tcW w:w="7668" w:type="dxa"/>
          </w:tcPr>
          <w:p w:rsidR="00A44C85" w:rsidRPr="0003565A" w:rsidRDefault="00A44C85" w:rsidP="003E5E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sidRPr="0003565A">
              <w:rPr>
                <w:rFonts w:eastAsiaTheme="minorHAnsi" w:cs="Arial"/>
                <w:color w:val="000000"/>
                <w:sz w:val="18"/>
                <w:szCs w:val="18"/>
              </w:rPr>
              <w:t>Data that have been processed beyond the raw stage but which are not yet entirely independent of the instrument.</w:t>
            </w:r>
          </w:p>
        </w:tc>
      </w:tr>
      <w:tr w:rsidR="00A44C85" w:rsidTr="003E5E58">
        <w:tc>
          <w:tcPr>
            <w:tcW w:w="1188" w:type="dxa"/>
            <w:vAlign w:val="center"/>
          </w:tcPr>
          <w:p w:rsidR="00A44C85" w:rsidRPr="0003565A" w:rsidRDefault="00A44C85" w:rsidP="003E5E58">
            <w:pPr>
              <w:keepNext/>
              <w:jc w:val="center"/>
              <w:rPr>
                <w:sz w:val="18"/>
              </w:rPr>
            </w:pPr>
            <w:r w:rsidRPr="0003565A">
              <w:rPr>
                <w:sz w:val="18"/>
              </w:rPr>
              <w:t>Calibrated</w:t>
            </w:r>
          </w:p>
        </w:tc>
        <w:tc>
          <w:tcPr>
            <w:tcW w:w="7668" w:type="dxa"/>
          </w:tcPr>
          <w:p w:rsidR="00A44C85" w:rsidRPr="0003565A" w:rsidRDefault="00A44C85" w:rsidP="003E5E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rial"/>
                <w:color w:val="000000"/>
                <w:sz w:val="18"/>
                <w:szCs w:val="18"/>
              </w:rPr>
            </w:pPr>
            <w:r w:rsidRPr="0003565A">
              <w:rPr>
                <w:rFonts w:eastAsiaTheme="minorHAnsi" w:cs="Arial"/>
                <w:color w:val="000000"/>
                <w:sz w:val="18"/>
                <w:szCs w:val="18"/>
              </w:rPr>
              <w:t>Data converted to physical units entirely independent of the instrument.</w:t>
            </w:r>
          </w:p>
        </w:tc>
      </w:tr>
      <w:tr w:rsidR="00A44C85" w:rsidTr="003E5E58">
        <w:tc>
          <w:tcPr>
            <w:tcW w:w="1188" w:type="dxa"/>
            <w:vAlign w:val="center"/>
          </w:tcPr>
          <w:p w:rsidR="00A44C85" w:rsidRPr="0003565A" w:rsidRDefault="00A44C85" w:rsidP="003E5E58">
            <w:pPr>
              <w:keepNext/>
              <w:jc w:val="center"/>
              <w:rPr>
                <w:sz w:val="18"/>
              </w:rPr>
            </w:pPr>
            <w:r w:rsidRPr="0003565A">
              <w:rPr>
                <w:sz w:val="18"/>
              </w:rPr>
              <w:t>Derived</w:t>
            </w:r>
          </w:p>
        </w:tc>
        <w:tc>
          <w:tcPr>
            <w:tcW w:w="7668" w:type="dxa"/>
          </w:tcPr>
          <w:p w:rsidR="00A44C85" w:rsidRPr="0003565A" w:rsidRDefault="00A44C85" w:rsidP="003E5E58">
            <w:pPr>
              <w:keepNext/>
              <w:rPr>
                <w:sz w:val="18"/>
              </w:rPr>
            </w:pPr>
            <w:r w:rsidRPr="0003565A">
              <w:rPr>
                <w:rFonts w:eastAsiaTheme="minorHAnsi" w:cs="Arial"/>
                <w:color w:val="000000"/>
                <w:sz w:val="18"/>
                <w:szCs w:val="18"/>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r>
    </w:tbl>
    <w:p w:rsidR="00D429AD" w:rsidRPr="00A44C85" w:rsidRDefault="00D429AD" w:rsidP="00A44C85"/>
    <w:p w:rsidR="002F3425" w:rsidRDefault="002F3425" w:rsidP="000066A9">
      <w:pPr>
        <w:spacing w:before="120" w:after="240"/>
      </w:pPr>
      <w:bookmarkStart w:id="65" w:name="_Ref201641905"/>
      <w:bookmarkStart w:id="66" w:name="_Ref204744909"/>
      <w:r>
        <w:lastRenderedPageBreak/>
        <w:t>The NMS pipeline process</w:t>
      </w:r>
      <w:ins w:id="67" w:author="Lyle Huber" w:date="2013-05-03T12:05:00Z">
        <w:r w:rsidR="006E56CB">
          <w:t>es</w:t>
        </w:r>
      </w:ins>
      <w:r>
        <w:t xml:space="preserve"> the Packet Data (binary files as generated by the instrument) to generate the Raw, Calibrated and Derived products. </w:t>
      </w:r>
      <w:r w:rsidR="003E5E58">
        <w:t xml:space="preserve"> </w:t>
      </w:r>
      <w:r>
        <w:t>Only these latter products will be archived at the PDS (Table</w:t>
      </w:r>
      <w:ins w:id="68" w:author="Lyle Huber" w:date="2013-05-03T12:05:00Z">
        <w:r w:rsidR="006E56CB">
          <w:t xml:space="preserve"> </w:t>
        </w:r>
      </w:ins>
      <w:del w:id="69" w:author="Lyle Huber" w:date="2013-05-03T12:05:00Z">
        <w:r w:rsidDel="006E56CB">
          <w:delText>-</w:delText>
        </w:r>
      </w:del>
      <w:r>
        <w:t>3).</w:t>
      </w:r>
    </w:p>
    <w:p w:rsidR="002F3425" w:rsidRDefault="002F3425" w:rsidP="000066A9">
      <w:pPr>
        <w:spacing w:before="120" w:after="240"/>
      </w:pPr>
      <w:r>
        <w:t xml:space="preserve">The Packet Data </w:t>
      </w:r>
      <w:r w:rsidRPr="002F3425">
        <w:t xml:space="preserve">will be separated by </w:t>
      </w:r>
      <w:r>
        <w:t>telemetry channel (Housekeeping, Science and Instrument Log) and converted to ASCII to generate the Raw Housekeeping, the Raw Science and the Message Log.</w:t>
      </w:r>
      <w:r w:rsidRPr="002F3425">
        <w:t xml:space="preserve"> These data</w:t>
      </w:r>
      <w:r>
        <w:t xml:space="preserve"> will be checked for anomalies and will be </w:t>
      </w:r>
      <w:r w:rsidRPr="002F3425">
        <w:t>time</w:t>
      </w:r>
      <w:r>
        <w:t>-stamped.</w:t>
      </w:r>
      <w:r w:rsidR="000066A9">
        <w:t xml:space="preserve"> The Housekeeping unit</w:t>
      </w:r>
      <w:ins w:id="70" w:author="Lyle Huber" w:date="2013-05-03T12:05:00Z">
        <w:r w:rsidR="006E56CB">
          <w:t>s</w:t>
        </w:r>
      </w:ins>
      <w:r w:rsidR="000066A9">
        <w:t xml:space="preserve"> will be expressed in engineering units (the units of the ADC or DAC units) when applicable.</w:t>
      </w:r>
    </w:p>
    <w:p w:rsidR="000066A9" w:rsidRDefault="000066A9" w:rsidP="000066A9">
      <w:pPr>
        <w:spacing w:before="120" w:after="240"/>
      </w:pPr>
      <w:r>
        <w:t>Then, t</w:t>
      </w:r>
      <w:r w:rsidR="002F3425">
        <w:t xml:space="preserve">he Raw Science will be corrected for detector response (dead time correction) and </w:t>
      </w:r>
      <w:r>
        <w:t xml:space="preserve">the Raw </w:t>
      </w:r>
      <w:ins w:id="71" w:author="Lyle Huber" w:date="2013-05-03T12:06:00Z">
        <w:r w:rsidR="006E56CB">
          <w:t>H</w:t>
        </w:r>
      </w:ins>
      <w:del w:id="72" w:author="Lyle Huber" w:date="2013-05-03T12:06:00Z">
        <w:r w:rsidDel="006E56CB">
          <w:delText>h</w:delText>
        </w:r>
      </w:del>
      <w:r>
        <w:t xml:space="preserve">ousekeeping will be converted to scientific units (physical unit corresponding to the measurement being made: deg C for Temp, A for current or emission, and V for voltage monitor circuits) when applicable. </w:t>
      </w:r>
      <w:r w:rsidRPr="002F3425">
        <w:t>These data</w:t>
      </w:r>
      <w:r>
        <w:t xml:space="preserve"> will be checked for anomalies and the time-stamp will be corrected for any offset between the instrument and spacecraft clocks. This process will yield Calibrated Housekeeping and Calibrated Science ASCII files.</w:t>
      </w:r>
    </w:p>
    <w:p w:rsidR="000066A9" w:rsidRDefault="000066A9" w:rsidP="000066A9">
      <w:pPr>
        <w:spacing w:before="120" w:after="240"/>
      </w:pPr>
      <w:r>
        <w:t xml:space="preserve">Finally, for a subset of Calibrated </w:t>
      </w:r>
      <w:ins w:id="73" w:author="Lyle Huber" w:date="2013-05-03T12:06:00Z">
        <w:r w:rsidR="006E56CB">
          <w:t>d</w:t>
        </w:r>
      </w:ins>
      <w:del w:id="74" w:author="Lyle Huber" w:date="2013-05-03T12:06:00Z">
        <w:r w:rsidDel="006E56CB">
          <w:delText>D</w:delText>
        </w:r>
      </w:del>
      <w:r>
        <w:t>ata sets a Derived product will be generated to reflect the abundances of key species that exhibit a sufficient SNR. This convers</w:t>
      </w:r>
      <w:del w:id="75" w:author="Lyle Huber" w:date="2013-05-03T12:06:00Z">
        <w:r w:rsidDel="006E56CB">
          <w:delText>at</w:delText>
        </w:r>
      </w:del>
      <w:r>
        <w:t>ion will assume lab measured sensitivities for He, Ar and Ne and for interpolated sensitivities for the rest of the reported species</w:t>
      </w:r>
      <w:ins w:id="76" w:author="Lyle Huber" w:date="2013-05-03T12:07:00Z">
        <w:r w:rsidR="006E56CB">
          <w:t>.</w:t>
        </w:r>
      </w:ins>
      <w:r>
        <w:t xml:space="preserve"> </w:t>
      </w:r>
    </w:p>
    <w:p w:rsidR="003B1FB5" w:rsidRDefault="003B1FB5" w:rsidP="000066A9">
      <w:pPr>
        <w:pStyle w:val="Caption"/>
        <w:spacing w:before="0" w:after="0"/>
        <w:rPr>
          <w:rFonts w:ascii="Times New Roman" w:hAnsi="Times New Roman"/>
          <w:sz w:val="22"/>
          <w:szCs w:val="22"/>
        </w:rPr>
      </w:pPr>
      <w:r w:rsidRPr="005F54AC">
        <w:rPr>
          <w:rFonts w:ascii="Times New Roman" w:hAnsi="Times New Roman"/>
          <w:sz w:val="22"/>
          <w:szCs w:val="22"/>
        </w:rPr>
        <w:t xml:space="preserve">Table </w:t>
      </w:r>
      <w:r w:rsidR="00343FB4" w:rsidRPr="005F54AC">
        <w:rPr>
          <w:rFonts w:ascii="Times New Roman" w:hAnsi="Times New Roman"/>
          <w:sz w:val="22"/>
          <w:szCs w:val="22"/>
        </w:rPr>
        <w:fldChar w:fldCharType="begin"/>
      </w:r>
      <w:r w:rsidRPr="005F54AC">
        <w:rPr>
          <w:rFonts w:ascii="Times New Roman" w:hAnsi="Times New Roman"/>
          <w:sz w:val="22"/>
          <w:szCs w:val="22"/>
        </w:rPr>
        <w:instrText xml:space="preserve"> SEQ Table \* ARABIC </w:instrText>
      </w:r>
      <w:r w:rsidR="00343FB4" w:rsidRPr="005F54AC">
        <w:rPr>
          <w:rFonts w:ascii="Times New Roman" w:hAnsi="Times New Roman"/>
          <w:sz w:val="22"/>
          <w:szCs w:val="22"/>
        </w:rPr>
        <w:fldChar w:fldCharType="separate"/>
      </w:r>
      <w:r w:rsidRPr="005F54AC">
        <w:rPr>
          <w:rFonts w:ascii="Times New Roman" w:hAnsi="Times New Roman"/>
          <w:noProof/>
          <w:sz w:val="22"/>
          <w:szCs w:val="22"/>
        </w:rPr>
        <w:t>3</w:t>
      </w:r>
      <w:r w:rsidR="00343FB4" w:rsidRPr="005F54AC">
        <w:rPr>
          <w:rFonts w:ascii="Times New Roman" w:hAnsi="Times New Roman"/>
          <w:sz w:val="22"/>
          <w:szCs w:val="22"/>
        </w:rPr>
        <w:fldChar w:fldCharType="end"/>
      </w:r>
      <w:bookmarkEnd w:id="65"/>
      <w:r w:rsidR="00962CC9" w:rsidRPr="005F54AC">
        <w:rPr>
          <w:rFonts w:ascii="Times New Roman" w:hAnsi="Times New Roman"/>
          <w:sz w:val="22"/>
          <w:szCs w:val="22"/>
        </w:rPr>
        <w:t>: Data Definitions f</w:t>
      </w:r>
      <w:r w:rsidRPr="005F54AC">
        <w:rPr>
          <w:rFonts w:ascii="Times New Roman" w:hAnsi="Times New Roman"/>
          <w:sz w:val="22"/>
          <w:szCs w:val="22"/>
        </w:rPr>
        <w:t>or NMS.</w:t>
      </w:r>
      <w:bookmarkEnd w:id="66"/>
    </w:p>
    <w:tbl>
      <w:tblPr>
        <w:tblStyle w:val="TableGrid"/>
        <w:tblW w:w="0" w:type="auto"/>
        <w:tblLayout w:type="fixed"/>
        <w:tblCellMar>
          <w:top w:w="29" w:type="dxa"/>
          <w:left w:w="115" w:type="dxa"/>
          <w:bottom w:w="29" w:type="dxa"/>
          <w:right w:w="115" w:type="dxa"/>
        </w:tblCellMar>
        <w:tblLook w:val="00BF" w:firstRow="1" w:lastRow="0" w:firstColumn="1" w:lastColumn="0" w:noHBand="0" w:noVBand="0"/>
      </w:tblPr>
      <w:tblGrid>
        <w:gridCol w:w="2358"/>
        <w:gridCol w:w="3330"/>
        <w:gridCol w:w="1620"/>
        <w:gridCol w:w="1530"/>
      </w:tblGrid>
      <w:tr w:rsidR="00D429AD" w:rsidTr="005F54AC">
        <w:tc>
          <w:tcPr>
            <w:tcW w:w="2358" w:type="dxa"/>
            <w:vAlign w:val="center"/>
          </w:tcPr>
          <w:p w:rsidR="00D429AD" w:rsidRPr="00962CC9" w:rsidRDefault="00D429AD" w:rsidP="00962CC9">
            <w:pPr>
              <w:jc w:val="center"/>
              <w:rPr>
                <w:b/>
              </w:rPr>
            </w:pPr>
            <w:r w:rsidRPr="00962CC9">
              <w:rPr>
                <w:b/>
              </w:rPr>
              <w:t>Product Name</w:t>
            </w:r>
          </w:p>
        </w:tc>
        <w:tc>
          <w:tcPr>
            <w:tcW w:w="3330" w:type="dxa"/>
            <w:vAlign w:val="center"/>
          </w:tcPr>
          <w:p w:rsidR="00D429AD" w:rsidRPr="00962CC9" w:rsidRDefault="00D429AD" w:rsidP="00962CC9">
            <w:pPr>
              <w:jc w:val="center"/>
              <w:rPr>
                <w:b/>
              </w:rPr>
            </w:pPr>
            <w:r w:rsidRPr="00962CC9">
              <w:rPr>
                <w:b/>
              </w:rPr>
              <w:t>Description</w:t>
            </w:r>
          </w:p>
        </w:tc>
        <w:tc>
          <w:tcPr>
            <w:tcW w:w="1620" w:type="dxa"/>
            <w:vAlign w:val="center"/>
          </w:tcPr>
          <w:p w:rsidR="00D429AD" w:rsidRPr="00962CC9" w:rsidRDefault="00D429AD" w:rsidP="00962CC9">
            <w:pPr>
              <w:jc w:val="center"/>
              <w:rPr>
                <w:b/>
              </w:rPr>
            </w:pPr>
            <w:r w:rsidRPr="00962CC9">
              <w:rPr>
                <w:b/>
              </w:rPr>
              <w:t>Estimated File</w:t>
            </w:r>
          </w:p>
          <w:p w:rsidR="00D429AD" w:rsidRPr="00962CC9" w:rsidRDefault="00D429AD" w:rsidP="00962CC9">
            <w:pPr>
              <w:jc w:val="center"/>
              <w:rPr>
                <w:b/>
              </w:rPr>
            </w:pPr>
            <w:r w:rsidRPr="00962CC9">
              <w:rPr>
                <w:b/>
              </w:rPr>
              <w:t>(B = Bytes)</w:t>
            </w:r>
          </w:p>
        </w:tc>
        <w:tc>
          <w:tcPr>
            <w:tcW w:w="1530" w:type="dxa"/>
            <w:vAlign w:val="center"/>
          </w:tcPr>
          <w:p w:rsidR="00D429AD" w:rsidRPr="00962CC9" w:rsidRDefault="003B1FB5" w:rsidP="00962CC9">
            <w:pPr>
              <w:jc w:val="center"/>
              <w:rPr>
                <w:b/>
              </w:rPr>
            </w:pPr>
            <w:r w:rsidRPr="00962CC9">
              <w:rPr>
                <w:b/>
              </w:rPr>
              <w:t>Type</w:t>
            </w:r>
          </w:p>
        </w:tc>
      </w:tr>
      <w:tr w:rsidR="00D429AD" w:rsidTr="005F54AC">
        <w:tc>
          <w:tcPr>
            <w:tcW w:w="2358" w:type="dxa"/>
          </w:tcPr>
          <w:p w:rsidR="00D429AD" w:rsidRDefault="00962CC9" w:rsidP="009F3981">
            <w:r>
              <w:t>Raw Housekeeping</w:t>
            </w:r>
          </w:p>
        </w:tc>
        <w:tc>
          <w:tcPr>
            <w:tcW w:w="3330" w:type="dxa"/>
          </w:tcPr>
          <w:p w:rsidR="00D429AD" w:rsidRDefault="00962CC9" w:rsidP="00962CC9">
            <w:r>
              <w:t>Instrument housekeeping packets</w:t>
            </w:r>
          </w:p>
        </w:tc>
        <w:tc>
          <w:tcPr>
            <w:tcW w:w="1620" w:type="dxa"/>
          </w:tcPr>
          <w:p w:rsidR="00D429AD" w:rsidRPr="005F54AC" w:rsidRDefault="00962CC9" w:rsidP="007A4167">
            <w:pPr>
              <w:jc w:val="center"/>
              <w:rPr>
                <w:color w:val="C00000"/>
              </w:rPr>
            </w:pPr>
            <w:r w:rsidRPr="005F54AC">
              <w:rPr>
                <w:color w:val="C00000"/>
              </w:rPr>
              <w:t>TBD</w:t>
            </w:r>
          </w:p>
        </w:tc>
        <w:tc>
          <w:tcPr>
            <w:tcW w:w="1530" w:type="dxa"/>
          </w:tcPr>
          <w:p w:rsidR="00D429AD" w:rsidRDefault="00D429AD" w:rsidP="00962CC9">
            <w:r>
              <w:t>R</w:t>
            </w:r>
            <w:r w:rsidR="00962CC9">
              <w:t>aw</w:t>
            </w:r>
          </w:p>
        </w:tc>
      </w:tr>
      <w:tr w:rsidR="00D429AD" w:rsidTr="005F54AC">
        <w:tc>
          <w:tcPr>
            <w:tcW w:w="2358" w:type="dxa"/>
          </w:tcPr>
          <w:p w:rsidR="00D429AD" w:rsidRDefault="00962CC9" w:rsidP="009F3981">
            <w:r>
              <w:t>Raw Science</w:t>
            </w:r>
          </w:p>
        </w:tc>
        <w:tc>
          <w:tcPr>
            <w:tcW w:w="3330" w:type="dxa"/>
          </w:tcPr>
          <w:p w:rsidR="00D429AD" w:rsidRDefault="00962CC9" w:rsidP="009F3981">
            <w:r>
              <w:t>Instrument science packets</w:t>
            </w:r>
          </w:p>
        </w:tc>
        <w:tc>
          <w:tcPr>
            <w:tcW w:w="1620" w:type="dxa"/>
          </w:tcPr>
          <w:p w:rsidR="00D429AD" w:rsidRPr="005F54AC" w:rsidRDefault="00962CC9" w:rsidP="007A4167">
            <w:pPr>
              <w:jc w:val="center"/>
              <w:rPr>
                <w:color w:val="C00000"/>
              </w:rPr>
            </w:pPr>
            <w:r w:rsidRPr="005F54AC">
              <w:rPr>
                <w:color w:val="C00000"/>
              </w:rPr>
              <w:t>TBD</w:t>
            </w:r>
          </w:p>
        </w:tc>
        <w:tc>
          <w:tcPr>
            <w:tcW w:w="1530" w:type="dxa"/>
          </w:tcPr>
          <w:p w:rsidR="00D429AD" w:rsidRDefault="00D429AD" w:rsidP="00962CC9">
            <w:r>
              <w:t>R</w:t>
            </w:r>
            <w:r w:rsidR="00962CC9">
              <w:t>aw</w:t>
            </w:r>
          </w:p>
        </w:tc>
      </w:tr>
      <w:tr w:rsidR="00B72A54" w:rsidTr="005F54AC">
        <w:tc>
          <w:tcPr>
            <w:tcW w:w="2358" w:type="dxa"/>
          </w:tcPr>
          <w:p w:rsidR="00B72A54" w:rsidRDefault="00B72A54" w:rsidP="009F3981">
            <w:r>
              <w:t>Message Log</w:t>
            </w:r>
          </w:p>
        </w:tc>
        <w:tc>
          <w:tcPr>
            <w:tcW w:w="3330" w:type="dxa"/>
          </w:tcPr>
          <w:p w:rsidR="00B72A54" w:rsidRDefault="00B72A54" w:rsidP="009F3981">
            <w:r>
              <w:t>Instrument message log</w:t>
            </w:r>
          </w:p>
        </w:tc>
        <w:tc>
          <w:tcPr>
            <w:tcW w:w="1620" w:type="dxa"/>
          </w:tcPr>
          <w:p w:rsidR="00B72A54" w:rsidRPr="005F54AC" w:rsidRDefault="00B72A54" w:rsidP="007A4167">
            <w:pPr>
              <w:jc w:val="center"/>
              <w:rPr>
                <w:color w:val="C00000"/>
              </w:rPr>
            </w:pPr>
            <w:r w:rsidRPr="005F54AC">
              <w:rPr>
                <w:color w:val="C00000"/>
              </w:rPr>
              <w:t>TBD</w:t>
            </w:r>
          </w:p>
        </w:tc>
        <w:tc>
          <w:tcPr>
            <w:tcW w:w="1530" w:type="dxa"/>
          </w:tcPr>
          <w:p w:rsidR="00B72A54" w:rsidRDefault="00B72A54" w:rsidP="009F3981">
            <w:r>
              <w:t>Raw</w:t>
            </w:r>
          </w:p>
        </w:tc>
      </w:tr>
      <w:tr w:rsidR="00B72A54" w:rsidTr="005F54AC">
        <w:tc>
          <w:tcPr>
            <w:tcW w:w="2358" w:type="dxa"/>
          </w:tcPr>
          <w:p w:rsidR="00B72A54" w:rsidRDefault="00B72A54" w:rsidP="009F3981">
            <w:r>
              <w:t>Calibrated Housekeeping</w:t>
            </w:r>
          </w:p>
        </w:tc>
        <w:tc>
          <w:tcPr>
            <w:tcW w:w="3330" w:type="dxa"/>
          </w:tcPr>
          <w:p w:rsidR="00B72A54" w:rsidRDefault="00B72A54" w:rsidP="009F3981">
            <w:r>
              <w:t>Instrument housekeeping packets</w:t>
            </w:r>
          </w:p>
        </w:tc>
        <w:tc>
          <w:tcPr>
            <w:tcW w:w="1620" w:type="dxa"/>
          </w:tcPr>
          <w:p w:rsidR="00B72A54" w:rsidRPr="005F54AC" w:rsidRDefault="00B72A54" w:rsidP="007A4167">
            <w:pPr>
              <w:jc w:val="center"/>
              <w:rPr>
                <w:color w:val="C00000"/>
              </w:rPr>
            </w:pPr>
            <w:r w:rsidRPr="005F54AC">
              <w:rPr>
                <w:color w:val="C00000"/>
              </w:rPr>
              <w:t>TBD</w:t>
            </w:r>
          </w:p>
        </w:tc>
        <w:tc>
          <w:tcPr>
            <w:tcW w:w="1530" w:type="dxa"/>
          </w:tcPr>
          <w:p w:rsidR="00B72A54" w:rsidRDefault="00B72A54" w:rsidP="009F3981">
            <w:r>
              <w:t>Calibrated</w:t>
            </w:r>
          </w:p>
        </w:tc>
      </w:tr>
      <w:tr w:rsidR="00B72A54" w:rsidTr="005F54AC">
        <w:tc>
          <w:tcPr>
            <w:tcW w:w="2358" w:type="dxa"/>
          </w:tcPr>
          <w:p w:rsidR="00B72A54" w:rsidRDefault="00B72A54" w:rsidP="00962CC9">
            <w:r>
              <w:t>Calibrated Science</w:t>
            </w:r>
          </w:p>
        </w:tc>
        <w:tc>
          <w:tcPr>
            <w:tcW w:w="3330" w:type="dxa"/>
          </w:tcPr>
          <w:p w:rsidR="00B72A54" w:rsidRDefault="00B72A54" w:rsidP="009F3981">
            <w:r>
              <w:t>Instrument science packets</w:t>
            </w:r>
          </w:p>
        </w:tc>
        <w:tc>
          <w:tcPr>
            <w:tcW w:w="1620" w:type="dxa"/>
          </w:tcPr>
          <w:p w:rsidR="00B72A54" w:rsidRPr="005F54AC" w:rsidRDefault="00B72A54" w:rsidP="007A4167">
            <w:pPr>
              <w:jc w:val="center"/>
              <w:rPr>
                <w:color w:val="C00000"/>
              </w:rPr>
            </w:pPr>
            <w:r w:rsidRPr="005F54AC">
              <w:rPr>
                <w:color w:val="C00000"/>
              </w:rPr>
              <w:t>TBD</w:t>
            </w:r>
          </w:p>
        </w:tc>
        <w:tc>
          <w:tcPr>
            <w:tcW w:w="1530" w:type="dxa"/>
          </w:tcPr>
          <w:p w:rsidR="00B72A54" w:rsidRDefault="00B72A54" w:rsidP="009F3981">
            <w:r>
              <w:t>Calibrated</w:t>
            </w:r>
          </w:p>
        </w:tc>
      </w:tr>
      <w:tr w:rsidR="00B72A54" w:rsidTr="005F54AC">
        <w:tc>
          <w:tcPr>
            <w:tcW w:w="2358" w:type="dxa"/>
          </w:tcPr>
          <w:p w:rsidR="00B72A54" w:rsidRDefault="00B72A54" w:rsidP="009F3981">
            <w:r>
              <w:t xml:space="preserve">Species Abundance </w:t>
            </w:r>
          </w:p>
        </w:tc>
        <w:tc>
          <w:tcPr>
            <w:tcW w:w="3330" w:type="dxa"/>
          </w:tcPr>
          <w:p w:rsidR="00B72A54" w:rsidRDefault="00B72A54" w:rsidP="009F3981">
            <w:r>
              <w:t xml:space="preserve">Abundances of key exospheric species </w:t>
            </w:r>
          </w:p>
        </w:tc>
        <w:tc>
          <w:tcPr>
            <w:tcW w:w="1620" w:type="dxa"/>
          </w:tcPr>
          <w:p w:rsidR="00B72A54" w:rsidRPr="005F54AC" w:rsidRDefault="00B72A54" w:rsidP="007A4167">
            <w:pPr>
              <w:jc w:val="center"/>
              <w:rPr>
                <w:color w:val="C00000"/>
              </w:rPr>
            </w:pPr>
            <w:r w:rsidRPr="005F54AC">
              <w:rPr>
                <w:color w:val="C00000"/>
              </w:rPr>
              <w:t>TBD</w:t>
            </w:r>
          </w:p>
        </w:tc>
        <w:tc>
          <w:tcPr>
            <w:tcW w:w="1530" w:type="dxa"/>
          </w:tcPr>
          <w:p w:rsidR="00B72A54" w:rsidRDefault="00B72A54" w:rsidP="009F3981">
            <w:r>
              <w:t>Derived</w:t>
            </w:r>
          </w:p>
        </w:tc>
      </w:tr>
    </w:tbl>
    <w:p w:rsidR="000066A9" w:rsidRPr="00D429AD" w:rsidRDefault="00454887" w:rsidP="000066A9">
      <w:pPr>
        <w:spacing w:before="120" w:after="240"/>
      </w:pPr>
      <w:bookmarkStart w:id="77" w:name="_Toc354586183"/>
      <w:r>
        <w:t>Appendix A provides detailed information about the</w:t>
      </w:r>
      <w:r w:rsidR="000066A9">
        <w:t xml:space="preserve"> format</w:t>
      </w:r>
      <w:r>
        <w:t>s</w:t>
      </w:r>
      <w:r w:rsidR="000066A9">
        <w:t xml:space="preserve"> and content</w:t>
      </w:r>
      <w:r>
        <w:t xml:space="preserve"> </w:t>
      </w:r>
      <w:r w:rsidR="000066A9">
        <w:t>description</w:t>
      </w:r>
      <w:r>
        <w:t>s</w:t>
      </w:r>
      <w:r w:rsidR="000066A9">
        <w:t xml:space="preserve"> of the archived data products.</w:t>
      </w:r>
    </w:p>
    <w:p w:rsidR="00D429AD" w:rsidRDefault="00D429AD" w:rsidP="00B07B20">
      <w:pPr>
        <w:pStyle w:val="Heading1"/>
        <w:numPr>
          <w:ilvl w:val="2"/>
          <w:numId w:val="15"/>
        </w:numPr>
        <w:spacing w:before="240" w:after="60"/>
      </w:pPr>
      <w:r>
        <w:t>Data Products Generation</w:t>
      </w:r>
      <w:bookmarkEnd w:id="77"/>
    </w:p>
    <w:p w:rsidR="00D429AD" w:rsidRDefault="00D429AD" w:rsidP="003B3B77">
      <w:pPr>
        <w:spacing w:before="120" w:after="240"/>
        <w:jc w:val="both"/>
        <w:rPr>
          <w:rFonts w:eastAsiaTheme="minorHAnsi"/>
          <w:color w:val="000000"/>
          <w:szCs w:val="24"/>
        </w:rPr>
      </w:pPr>
      <w:r w:rsidRPr="00D429AD">
        <w:rPr>
          <w:rFonts w:eastAsiaTheme="minorHAnsi"/>
          <w:color w:val="000000"/>
          <w:szCs w:val="24"/>
        </w:rPr>
        <w:t xml:space="preserve">All data products and associated documentation will be generated by the </w:t>
      </w:r>
      <w:r w:rsidR="003B1FB5">
        <w:rPr>
          <w:rFonts w:eastAsiaTheme="minorHAnsi"/>
          <w:color w:val="000000"/>
          <w:szCs w:val="24"/>
        </w:rPr>
        <w:t>NMS</w:t>
      </w:r>
      <w:r w:rsidRPr="00D429AD">
        <w:rPr>
          <w:rFonts w:eastAsiaTheme="minorHAnsi"/>
          <w:color w:val="000000"/>
          <w:szCs w:val="24"/>
        </w:rPr>
        <w:t xml:space="preserve"> team. The PDS </w:t>
      </w:r>
      <w:r w:rsidR="00005756">
        <w:rPr>
          <w:rFonts w:eastAsiaTheme="minorHAnsi"/>
          <w:color w:val="000000"/>
          <w:szCs w:val="24"/>
        </w:rPr>
        <w:t xml:space="preserve">Planetary </w:t>
      </w:r>
      <w:r w:rsidR="003B1FB5">
        <w:rPr>
          <w:rFonts w:eastAsiaTheme="minorHAnsi"/>
          <w:color w:val="000000"/>
          <w:szCs w:val="24"/>
        </w:rPr>
        <w:t>Atmosphere</w:t>
      </w:r>
      <w:r w:rsidR="00756641">
        <w:rPr>
          <w:rFonts w:eastAsiaTheme="minorHAnsi"/>
          <w:color w:val="000000"/>
          <w:szCs w:val="24"/>
        </w:rPr>
        <w:t>s</w:t>
      </w:r>
      <w:r w:rsidR="00005756">
        <w:rPr>
          <w:rFonts w:eastAsiaTheme="minorHAnsi"/>
          <w:color w:val="000000"/>
          <w:szCs w:val="24"/>
        </w:rPr>
        <w:t xml:space="preserve"> </w:t>
      </w:r>
      <w:del w:id="78" w:author="Lyle Huber" w:date="2013-05-03T12:07:00Z">
        <w:r w:rsidR="00005756" w:rsidDel="006E56CB">
          <w:rPr>
            <w:rFonts w:eastAsiaTheme="minorHAnsi"/>
            <w:color w:val="000000"/>
            <w:szCs w:val="24"/>
          </w:rPr>
          <w:delText xml:space="preserve">Data </w:delText>
        </w:r>
      </w:del>
      <w:ins w:id="79" w:author="Lyle Huber" w:date="2013-05-03T12:07:00Z">
        <w:r w:rsidR="006E56CB">
          <w:rPr>
            <w:rFonts w:eastAsiaTheme="minorHAnsi"/>
            <w:color w:val="000000"/>
            <w:szCs w:val="24"/>
          </w:rPr>
          <w:t xml:space="preserve">Discipline </w:t>
        </w:r>
      </w:ins>
      <w:r w:rsidR="003B1FB5">
        <w:rPr>
          <w:rFonts w:eastAsiaTheme="minorHAnsi"/>
          <w:color w:val="000000"/>
          <w:szCs w:val="24"/>
        </w:rPr>
        <w:t>Node</w:t>
      </w:r>
      <w:r w:rsidRPr="00D429AD">
        <w:rPr>
          <w:rFonts w:eastAsiaTheme="minorHAnsi"/>
          <w:color w:val="000000"/>
          <w:szCs w:val="24"/>
        </w:rPr>
        <w:t xml:space="preserve"> will assist in the definition and development of first delivery products and their associated PDS documentation, which will act as templates for subsequent updates. When new products are developed by the</w:t>
      </w:r>
      <w:r w:rsidR="003B1FB5">
        <w:rPr>
          <w:rFonts w:eastAsiaTheme="minorHAnsi"/>
          <w:color w:val="000000"/>
          <w:szCs w:val="24"/>
        </w:rPr>
        <w:t xml:space="preserve"> NMS</w:t>
      </w:r>
      <w:r w:rsidRPr="00D429AD">
        <w:rPr>
          <w:rFonts w:eastAsiaTheme="minorHAnsi"/>
          <w:color w:val="000000"/>
          <w:szCs w:val="24"/>
        </w:rPr>
        <w:t xml:space="preserve"> team, PDS </w:t>
      </w:r>
      <w:r w:rsidR="00005756">
        <w:rPr>
          <w:rFonts w:eastAsiaTheme="minorHAnsi"/>
          <w:color w:val="000000"/>
          <w:szCs w:val="24"/>
        </w:rPr>
        <w:t xml:space="preserve">Planetary Atmospheres </w:t>
      </w:r>
      <w:del w:id="80" w:author="Lyle Huber" w:date="2013-05-03T12:07:00Z">
        <w:r w:rsidR="00005756" w:rsidDel="006E56CB">
          <w:rPr>
            <w:rFonts w:eastAsiaTheme="minorHAnsi"/>
            <w:color w:val="000000"/>
            <w:szCs w:val="24"/>
          </w:rPr>
          <w:delText xml:space="preserve">Data </w:delText>
        </w:r>
      </w:del>
      <w:ins w:id="81" w:author="Lyle Huber" w:date="2013-05-03T12:07:00Z">
        <w:r w:rsidR="006E56CB">
          <w:rPr>
            <w:rFonts w:eastAsiaTheme="minorHAnsi"/>
            <w:color w:val="000000"/>
            <w:szCs w:val="24"/>
          </w:rPr>
          <w:t xml:space="preserve">Discipline </w:t>
        </w:r>
      </w:ins>
      <w:r w:rsidR="00005756">
        <w:rPr>
          <w:rFonts w:eastAsiaTheme="minorHAnsi"/>
          <w:color w:val="000000"/>
          <w:szCs w:val="24"/>
        </w:rPr>
        <w:t>Node</w:t>
      </w:r>
      <w:r w:rsidRPr="00D429AD">
        <w:rPr>
          <w:rFonts w:eastAsiaTheme="minorHAnsi"/>
          <w:color w:val="000000"/>
          <w:szCs w:val="24"/>
        </w:rPr>
        <w:t xml:space="preserve"> will likewise assist in the definition and development of those products and their associated</w:t>
      </w:r>
      <w:r w:rsidR="00756641">
        <w:rPr>
          <w:rFonts w:eastAsiaTheme="minorHAnsi"/>
          <w:color w:val="000000"/>
          <w:szCs w:val="24"/>
        </w:rPr>
        <w:t xml:space="preserve"> </w:t>
      </w:r>
      <w:r w:rsidRPr="00D429AD">
        <w:rPr>
          <w:rFonts w:eastAsiaTheme="minorHAnsi"/>
          <w:color w:val="000000"/>
          <w:szCs w:val="24"/>
        </w:rPr>
        <w:t>PDS documentation in preparation for their initial delivery.</w:t>
      </w:r>
    </w:p>
    <w:p w:rsidR="00C2687F" w:rsidRPr="00D429AD" w:rsidRDefault="00C2687F" w:rsidP="003B3B77">
      <w:pPr>
        <w:spacing w:before="120" w:after="240"/>
        <w:jc w:val="both"/>
        <w:rPr>
          <w:rFonts w:eastAsiaTheme="minorHAnsi"/>
          <w:color w:val="000000"/>
          <w:szCs w:val="24"/>
        </w:rPr>
      </w:pPr>
    </w:p>
    <w:p w:rsidR="00D429AD" w:rsidRDefault="00D429AD" w:rsidP="00B07B20">
      <w:pPr>
        <w:pStyle w:val="Heading1"/>
        <w:numPr>
          <w:ilvl w:val="2"/>
          <w:numId w:val="15"/>
        </w:numPr>
        <w:spacing w:before="240" w:after="60"/>
      </w:pPr>
      <w:bookmarkStart w:id="82" w:name="_Toc354586184"/>
      <w:r>
        <w:lastRenderedPageBreak/>
        <w:t>Data Validation</w:t>
      </w:r>
      <w:bookmarkEnd w:id="82"/>
    </w:p>
    <w:p w:rsidR="002F1FB6" w:rsidRPr="003149A7" w:rsidRDefault="00D429AD" w:rsidP="003B3B77">
      <w:pPr>
        <w:spacing w:before="120" w:after="240"/>
        <w:jc w:val="both"/>
      </w:pPr>
      <w:r>
        <w:t xml:space="preserve">Data content validation will be performed by the </w:t>
      </w:r>
      <w:r w:rsidR="00756641">
        <w:t>NMS</w:t>
      </w:r>
      <w:r>
        <w:t xml:space="preserve"> science team prior to delivery to PDS.  Data structure and format will be performed by the </w:t>
      </w:r>
      <w:r w:rsidR="00756641">
        <w:t>NMS</w:t>
      </w:r>
      <w:r>
        <w:t xml:space="preserve"> science team and the PDS data review team as described in Section</w:t>
      </w:r>
      <w:r w:rsidR="009B390A">
        <w:t xml:space="preserve"> </w:t>
      </w:r>
      <w:r w:rsidR="00061947">
        <w:fldChar w:fldCharType="begin"/>
      </w:r>
      <w:r w:rsidR="00061947">
        <w:instrText xml:space="preserve"> REF _Ref204745684 \r \h  \* MERGEFORMAT </w:instrText>
      </w:r>
      <w:r w:rsidR="00061947">
        <w:fldChar w:fldCharType="separate"/>
      </w:r>
      <w:r w:rsidR="009B390A">
        <w:t>4.3</w:t>
      </w:r>
      <w:r w:rsidR="00061947">
        <w:fldChar w:fldCharType="end"/>
      </w:r>
      <w:r>
        <w:t>.</w:t>
      </w:r>
    </w:p>
    <w:p w:rsidR="001D0771" w:rsidRDefault="00FD3B50" w:rsidP="00B07B20">
      <w:pPr>
        <w:pStyle w:val="Heading1"/>
        <w:numPr>
          <w:ilvl w:val="0"/>
          <w:numId w:val="15"/>
        </w:numPr>
        <w:spacing w:before="240" w:after="60"/>
      </w:pPr>
      <w:bookmarkStart w:id="83" w:name="_Toc354586185"/>
      <w:r>
        <w:t>ARCHIVE VOLUMES</w:t>
      </w:r>
      <w:bookmarkEnd w:id="83"/>
    </w:p>
    <w:p w:rsidR="008E2CD8" w:rsidRDefault="00020219" w:rsidP="003B3B77">
      <w:pPr>
        <w:pStyle w:val="Heading2"/>
      </w:pPr>
      <w:bookmarkStart w:id="84" w:name="_Toc354586186"/>
      <w:r>
        <w:t>Generation</w:t>
      </w:r>
      <w:bookmarkEnd w:id="84"/>
    </w:p>
    <w:p w:rsidR="008E2CD8" w:rsidRDefault="00C476EC" w:rsidP="003B3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both"/>
        <w:rPr>
          <w:rFonts w:eastAsiaTheme="minorHAnsi"/>
          <w:color w:val="000000"/>
          <w:szCs w:val="24"/>
        </w:rPr>
      </w:pPr>
      <w:r>
        <w:rPr>
          <w:rFonts w:eastAsiaTheme="minorHAnsi"/>
          <w:color w:val="000000"/>
          <w:szCs w:val="24"/>
        </w:rPr>
        <w:t xml:space="preserve">The </w:t>
      </w:r>
      <w:r w:rsidR="00756641">
        <w:rPr>
          <w:rFonts w:eastAsiaTheme="minorHAnsi"/>
          <w:color w:val="000000"/>
          <w:szCs w:val="24"/>
        </w:rPr>
        <w:t>NMS</w:t>
      </w:r>
      <w:r w:rsidR="008E2CD8">
        <w:rPr>
          <w:rFonts w:eastAsiaTheme="minorHAnsi"/>
          <w:color w:val="000000"/>
          <w:szCs w:val="24"/>
        </w:rPr>
        <w:t xml:space="preserve"> Data Product Archive Collection and its</w:t>
      </w:r>
      <w:r>
        <w:rPr>
          <w:rFonts w:eastAsiaTheme="minorHAnsi"/>
          <w:color w:val="000000"/>
          <w:szCs w:val="24"/>
        </w:rPr>
        <w:t xml:space="preserve"> updates are produced by the </w:t>
      </w:r>
      <w:r w:rsidR="00756641">
        <w:rPr>
          <w:rFonts w:eastAsiaTheme="minorHAnsi"/>
          <w:color w:val="000000"/>
          <w:szCs w:val="24"/>
        </w:rPr>
        <w:t xml:space="preserve">NMS </w:t>
      </w:r>
      <w:r w:rsidR="008E2CD8">
        <w:rPr>
          <w:rFonts w:eastAsiaTheme="minorHAnsi"/>
          <w:color w:val="000000"/>
          <w:szCs w:val="24"/>
        </w:rPr>
        <w:t>Instrument Team in cooperation with th</w:t>
      </w:r>
      <w:r>
        <w:rPr>
          <w:rFonts w:eastAsiaTheme="minorHAnsi"/>
          <w:color w:val="000000"/>
          <w:szCs w:val="24"/>
        </w:rPr>
        <w:t xml:space="preserve">e </w:t>
      </w:r>
      <w:r w:rsidR="000802A1">
        <w:rPr>
          <w:rFonts w:eastAsiaTheme="minorHAnsi"/>
          <w:color w:val="000000"/>
          <w:szCs w:val="24"/>
        </w:rPr>
        <w:t xml:space="preserve">Planetary </w:t>
      </w:r>
      <w:r w:rsidR="00756641">
        <w:rPr>
          <w:rFonts w:eastAsiaTheme="minorHAnsi"/>
          <w:color w:val="000000"/>
          <w:szCs w:val="24"/>
        </w:rPr>
        <w:t>Atmospheres</w:t>
      </w:r>
      <w:r w:rsidR="00005756">
        <w:rPr>
          <w:rFonts w:eastAsiaTheme="minorHAnsi"/>
          <w:color w:val="000000"/>
          <w:szCs w:val="24"/>
        </w:rPr>
        <w:t xml:space="preserve"> </w:t>
      </w:r>
      <w:del w:id="85" w:author="Lyle Huber" w:date="2013-05-03T12:07:00Z">
        <w:r w:rsidR="00005756" w:rsidDel="006E56CB">
          <w:rPr>
            <w:rFonts w:eastAsiaTheme="minorHAnsi"/>
            <w:color w:val="000000"/>
            <w:szCs w:val="24"/>
          </w:rPr>
          <w:delText>Data</w:delText>
        </w:r>
        <w:r w:rsidR="00756641" w:rsidDel="006E56CB">
          <w:rPr>
            <w:rFonts w:eastAsiaTheme="minorHAnsi"/>
            <w:color w:val="000000"/>
            <w:szCs w:val="24"/>
          </w:rPr>
          <w:delText xml:space="preserve"> </w:delText>
        </w:r>
      </w:del>
      <w:ins w:id="86" w:author="Lyle Huber" w:date="2013-05-03T12:07:00Z">
        <w:r w:rsidR="006E56CB">
          <w:rPr>
            <w:rFonts w:eastAsiaTheme="minorHAnsi"/>
            <w:color w:val="000000"/>
            <w:szCs w:val="24"/>
          </w:rPr>
          <w:t xml:space="preserve">Discipline </w:t>
        </w:r>
      </w:ins>
      <w:r w:rsidR="00756641">
        <w:rPr>
          <w:rFonts w:eastAsiaTheme="minorHAnsi"/>
          <w:color w:val="000000"/>
          <w:szCs w:val="24"/>
        </w:rPr>
        <w:t>Node</w:t>
      </w:r>
      <w:r>
        <w:rPr>
          <w:rFonts w:eastAsiaTheme="minorHAnsi"/>
          <w:color w:val="000000"/>
          <w:szCs w:val="24"/>
        </w:rPr>
        <w:t xml:space="preserve"> (</w:t>
      </w:r>
      <w:del w:id="87" w:author="Lyle Huber" w:date="2013-05-03T12:08:00Z">
        <w:r w:rsidR="00005756" w:rsidDel="006E56CB">
          <w:rPr>
            <w:rFonts w:eastAsiaTheme="minorHAnsi"/>
            <w:color w:val="000000"/>
            <w:szCs w:val="24"/>
          </w:rPr>
          <w:delText>PADN</w:delText>
        </w:r>
      </w:del>
      <w:ins w:id="88" w:author="Lyle Huber" w:date="2013-05-03T12:08:00Z">
        <w:r w:rsidR="006E56CB">
          <w:rPr>
            <w:rFonts w:eastAsiaTheme="minorHAnsi"/>
            <w:color w:val="000000"/>
            <w:szCs w:val="24"/>
          </w:rPr>
          <w:t>ATM</w:t>
        </w:r>
      </w:ins>
      <w:r>
        <w:rPr>
          <w:rFonts w:eastAsiaTheme="minorHAnsi"/>
          <w:color w:val="000000"/>
          <w:szCs w:val="24"/>
        </w:rPr>
        <w:t>) of</w:t>
      </w:r>
      <w:r w:rsidR="008E2CD8">
        <w:rPr>
          <w:rFonts w:eastAsiaTheme="minorHAnsi"/>
          <w:color w:val="000000"/>
          <w:szCs w:val="24"/>
        </w:rPr>
        <w:t xml:space="preserve"> PDS. The Archive Collection will </w:t>
      </w:r>
      <w:r>
        <w:rPr>
          <w:rFonts w:eastAsiaTheme="minorHAnsi"/>
          <w:color w:val="000000"/>
          <w:szCs w:val="24"/>
        </w:rPr>
        <w:t>inclu</w:t>
      </w:r>
      <w:r w:rsidR="00756641">
        <w:rPr>
          <w:rFonts w:eastAsiaTheme="minorHAnsi"/>
          <w:color w:val="000000"/>
          <w:szCs w:val="24"/>
        </w:rPr>
        <w:t>de data acquired during calibration,</w:t>
      </w:r>
      <w:r>
        <w:rPr>
          <w:rFonts w:eastAsiaTheme="minorHAnsi"/>
          <w:color w:val="000000"/>
          <w:szCs w:val="24"/>
        </w:rPr>
        <w:t xml:space="preserve"> commissioning</w:t>
      </w:r>
      <w:r w:rsidR="00756641">
        <w:rPr>
          <w:rFonts w:eastAsiaTheme="minorHAnsi"/>
          <w:color w:val="000000"/>
          <w:szCs w:val="24"/>
        </w:rPr>
        <w:t>,</w:t>
      </w:r>
      <w:r>
        <w:rPr>
          <w:rFonts w:eastAsiaTheme="minorHAnsi"/>
          <w:color w:val="000000"/>
          <w:szCs w:val="24"/>
        </w:rPr>
        <w:t xml:space="preserve"> and science phases</w:t>
      </w:r>
      <w:r w:rsidR="008E2CD8">
        <w:rPr>
          <w:rFonts w:eastAsiaTheme="minorHAnsi"/>
          <w:color w:val="000000"/>
          <w:szCs w:val="24"/>
        </w:rPr>
        <w:t>.</w:t>
      </w:r>
    </w:p>
    <w:p w:rsidR="00AC5826" w:rsidRPr="001C0EAE" w:rsidRDefault="00C476EC" w:rsidP="003B3B77">
      <w:pPr>
        <w:spacing w:before="120" w:after="240"/>
        <w:jc w:val="both"/>
        <w:rPr>
          <w:rFonts w:eastAsiaTheme="minorHAnsi"/>
          <w:color w:val="000000"/>
          <w:szCs w:val="24"/>
        </w:rPr>
      </w:pPr>
      <w:r>
        <w:rPr>
          <w:rFonts w:eastAsiaTheme="minorHAnsi"/>
          <w:color w:val="000000"/>
          <w:szCs w:val="24"/>
        </w:rPr>
        <w:t xml:space="preserve">The </w:t>
      </w:r>
      <w:r w:rsidR="00005756">
        <w:rPr>
          <w:rFonts w:eastAsiaTheme="minorHAnsi"/>
          <w:color w:val="000000"/>
          <w:szCs w:val="24"/>
        </w:rPr>
        <w:t xml:space="preserve">Planetary Atmospheres </w:t>
      </w:r>
      <w:del w:id="89" w:author="Lyle Huber" w:date="2013-05-03T12:08:00Z">
        <w:r w:rsidR="00005756" w:rsidDel="006E56CB">
          <w:rPr>
            <w:rFonts w:eastAsiaTheme="minorHAnsi"/>
            <w:color w:val="000000"/>
            <w:szCs w:val="24"/>
          </w:rPr>
          <w:delText xml:space="preserve">Data </w:delText>
        </w:r>
      </w:del>
      <w:ins w:id="90" w:author="Lyle Huber" w:date="2013-05-03T12:08:00Z">
        <w:r w:rsidR="006E56CB">
          <w:rPr>
            <w:rFonts w:eastAsiaTheme="minorHAnsi"/>
            <w:color w:val="000000"/>
            <w:szCs w:val="24"/>
          </w:rPr>
          <w:t xml:space="preserve">Discipline </w:t>
        </w:r>
      </w:ins>
      <w:r w:rsidR="00005756">
        <w:rPr>
          <w:rFonts w:eastAsiaTheme="minorHAnsi"/>
          <w:color w:val="000000"/>
          <w:szCs w:val="24"/>
        </w:rPr>
        <w:t>Node</w:t>
      </w:r>
      <w:r>
        <w:rPr>
          <w:rFonts w:eastAsiaTheme="minorHAnsi"/>
          <w:color w:val="000000"/>
          <w:szCs w:val="24"/>
        </w:rPr>
        <w:t xml:space="preserve"> and </w:t>
      </w:r>
      <w:r w:rsidR="00756641">
        <w:rPr>
          <w:rFonts w:eastAsiaTheme="minorHAnsi"/>
          <w:color w:val="000000"/>
          <w:szCs w:val="24"/>
        </w:rPr>
        <w:t>NMS</w:t>
      </w:r>
      <w:r w:rsidR="008E2CD8">
        <w:rPr>
          <w:rFonts w:eastAsiaTheme="minorHAnsi"/>
          <w:color w:val="000000"/>
          <w:szCs w:val="24"/>
        </w:rPr>
        <w:t xml:space="preserve"> will collaborate to d</w:t>
      </w:r>
      <w:r>
        <w:rPr>
          <w:rFonts w:eastAsiaTheme="minorHAnsi"/>
          <w:color w:val="000000"/>
          <w:szCs w:val="24"/>
        </w:rPr>
        <w:t xml:space="preserve">esign the PDS documentation </w:t>
      </w:r>
      <w:r w:rsidR="008E2CD8">
        <w:rPr>
          <w:rFonts w:eastAsiaTheme="minorHAnsi"/>
          <w:color w:val="000000"/>
          <w:szCs w:val="24"/>
        </w:rPr>
        <w:t xml:space="preserve">files associated with the initial data delivery by the </w:t>
      </w:r>
      <w:r w:rsidR="00756641">
        <w:rPr>
          <w:rFonts w:eastAsiaTheme="minorHAnsi"/>
          <w:color w:val="000000"/>
          <w:szCs w:val="24"/>
        </w:rPr>
        <w:t>NMS</w:t>
      </w:r>
      <w:r>
        <w:rPr>
          <w:rFonts w:eastAsiaTheme="minorHAnsi"/>
          <w:color w:val="000000"/>
          <w:szCs w:val="24"/>
        </w:rPr>
        <w:t xml:space="preserve"> team</w:t>
      </w:r>
      <w:r w:rsidR="008E2CD8">
        <w:rPr>
          <w:rFonts w:eastAsiaTheme="minorHAnsi"/>
          <w:color w:val="000000"/>
          <w:szCs w:val="24"/>
        </w:rPr>
        <w:t>. All data formats are based on the Planetary Data System standards as documented in the PDS Standards Reference.</w:t>
      </w:r>
    </w:p>
    <w:p w:rsidR="00C476EC" w:rsidRDefault="00AC5826" w:rsidP="003B3B77">
      <w:pPr>
        <w:pStyle w:val="Heading2"/>
      </w:pPr>
      <w:bookmarkStart w:id="91" w:name="_Toc354586187"/>
      <w:r>
        <w:t xml:space="preserve">Data </w:t>
      </w:r>
      <w:r w:rsidR="00020219">
        <w:t>Transfer</w:t>
      </w:r>
      <w:bookmarkEnd w:id="91"/>
    </w:p>
    <w:p w:rsidR="00AC5826" w:rsidRPr="00C476EC" w:rsidRDefault="00C476EC" w:rsidP="003B3B77">
      <w:pPr>
        <w:spacing w:before="120" w:after="240"/>
        <w:jc w:val="both"/>
      </w:pPr>
      <w:commentRangeStart w:id="92"/>
      <w:r>
        <w:t xml:space="preserve">The </w:t>
      </w:r>
      <w:r w:rsidR="00756641">
        <w:t>NMS</w:t>
      </w:r>
      <w:r>
        <w:t xml:space="preserve"> team will submit data to PDS via the OnLine Archive Facility (OLAF).  This submission tool is a product of the</w:t>
      </w:r>
      <w:r w:rsidR="00005756">
        <w:t xml:space="preserve"> Planetary Atmospheres Data</w:t>
      </w:r>
      <w:r>
        <w:t xml:space="preserve"> Node of PDS to help facilitate the exchange of data and will be maintained by </w:t>
      </w:r>
      <w:r w:rsidR="00005756">
        <w:t>PADN</w:t>
      </w:r>
      <w:r>
        <w:t xml:space="preserve">.  The </w:t>
      </w:r>
      <w:r w:rsidR="003B3B77">
        <w:t>NMS</w:t>
      </w:r>
      <w:r>
        <w:t xml:space="preserve"> and </w:t>
      </w:r>
      <w:r w:rsidR="00005756">
        <w:t>PADN</w:t>
      </w:r>
      <w:r>
        <w:t xml:space="preserve"> teams will work together in the submission via OLAF to ensure a product meeting the requirements of PDS.</w:t>
      </w:r>
      <w:commentRangeEnd w:id="92"/>
      <w:r w:rsidR="006E56CB">
        <w:rPr>
          <w:rStyle w:val="CommentReference"/>
        </w:rPr>
        <w:commentReference w:id="92"/>
      </w:r>
    </w:p>
    <w:p w:rsidR="00C476EC" w:rsidRDefault="00020219" w:rsidP="003B3B77">
      <w:pPr>
        <w:pStyle w:val="Heading2"/>
      </w:pPr>
      <w:bookmarkStart w:id="93" w:name="_Ref204745684"/>
      <w:bookmarkStart w:id="94" w:name="_Ref204745693"/>
      <w:bookmarkStart w:id="95" w:name="_Toc354586188"/>
      <w:r>
        <w:t>Review and Revision</w:t>
      </w:r>
      <w:bookmarkEnd w:id="93"/>
      <w:bookmarkEnd w:id="94"/>
      <w:bookmarkEnd w:id="95"/>
    </w:p>
    <w:p w:rsidR="003149A7" w:rsidRDefault="003149A7" w:rsidP="003B3B77">
      <w:pPr>
        <w:spacing w:before="120" w:after="240"/>
        <w:jc w:val="both"/>
        <w:rPr>
          <w:color w:val="000000"/>
        </w:rPr>
      </w:pPr>
      <w:r w:rsidRPr="00AA2F24">
        <w:rPr>
          <w:color w:val="000000"/>
        </w:rPr>
        <w:t>The</w:t>
      </w:r>
      <w:r w:rsidR="003B3B77">
        <w:rPr>
          <w:color w:val="000000"/>
        </w:rPr>
        <w:t xml:space="preserve"> </w:t>
      </w:r>
      <w:r w:rsidR="00005756">
        <w:rPr>
          <w:rFonts w:eastAsiaTheme="minorHAnsi"/>
          <w:color w:val="000000"/>
          <w:szCs w:val="24"/>
        </w:rPr>
        <w:t xml:space="preserve">Planetary Atmospheres </w:t>
      </w:r>
      <w:del w:id="96" w:author="Lyle Huber" w:date="2013-05-03T12:08:00Z">
        <w:r w:rsidR="00005756" w:rsidDel="006E56CB">
          <w:rPr>
            <w:rFonts w:eastAsiaTheme="minorHAnsi"/>
            <w:color w:val="000000"/>
            <w:szCs w:val="24"/>
          </w:rPr>
          <w:delText xml:space="preserve">Data </w:delText>
        </w:r>
      </w:del>
      <w:ins w:id="97" w:author="Lyle Huber" w:date="2013-05-03T12:08:00Z">
        <w:r w:rsidR="006E56CB">
          <w:rPr>
            <w:rFonts w:eastAsiaTheme="minorHAnsi"/>
            <w:color w:val="000000"/>
            <w:szCs w:val="24"/>
          </w:rPr>
          <w:t xml:space="preserve">Discipline </w:t>
        </w:r>
      </w:ins>
      <w:r w:rsidR="00005756">
        <w:rPr>
          <w:rFonts w:eastAsiaTheme="minorHAnsi"/>
          <w:color w:val="000000"/>
          <w:szCs w:val="24"/>
        </w:rPr>
        <w:t>Node</w:t>
      </w:r>
      <w:r w:rsidR="00005756" w:rsidRPr="00AA2F24">
        <w:rPr>
          <w:color w:val="000000"/>
        </w:rPr>
        <w:t xml:space="preserve"> </w:t>
      </w:r>
      <w:r w:rsidRPr="00AA2F24">
        <w:rPr>
          <w:color w:val="000000"/>
        </w:rPr>
        <w:t xml:space="preserve">is responsible for organizing the Peer Review of the </w:t>
      </w:r>
      <w:r w:rsidR="003B3B77">
        <w:rPr>
          <w:color w:val="000000"/>
        </w:rPr>
        <w:t>NMS</w:t>
      </w:r>
      <w:r w:rsidRPr="00AA2F24">
        <w:rPr>
          <w:color w:val="000000"/>
        </w:rPr>
        <w:t xml:space="preserve"> data sets, according to PDS policy. The Peer Review Committee will include a small number of scientists</w:t>
      </w:r>
      <w:r>
        <w:rPr>
          <w:color w:val="000000"/>
        </w:rPr>
        <w:t xml:space="preserve">, selected by </w:t>
      </w:r>
      <w:del w:id="98" w:author="Lyle Huber" w:date="2013-05-03T12:09:00Z">
        <w:r w:rsidR="00005756" w:rsidDel="006E56CB">
          <w:rPr>
            <w:color w:val="000000"/>
          </w:rPr>
          <w:delText>PADN</w:delText>
        </w:r>
        <w:r w:rsidDel="006E56CB">
          <w:rPr>
            <w:color w:val="000000"/>
          </w:rPr>
          <w:delText xml:space="preserve"> </w:delText>
        </w:r>
      </w:del>
      <w:ins w:id="99" w:author="Lyle Huber" w:date="2013-05-03T12:09:00Z">
        <w:r w:rsidR="006E56CB">
          <w:rPr>
            <w:color w:val="000000"/>
          </w:rPr>
          <w:t xml:space="preserve">ATM </w:t>
        </w:r>
      </w:ins>
      <w:r>
        <w:rPr>
          <w:color w:val="000000"/>
        </w:rPr>
        <w:t>and</w:t>
      </w:r>
      <w:r w:rsidRPr="00AA2F24">
        <w:rPr>
          <w:color w:val="000000"/>
        </w:rPr>
        <w:t xml:space="preserve"> from outside the </w:t>
      </w:r>
      <w:r w:rsidR="003B3B77">
        <w:rPr>
          <w:color w:val="000000"/>
        </w:rPr>
        <w:t>NMS</w:t>
      </w:r>
      <w:r w:rsidRPr="00AA2F24">
        <w:rPr>
          <w:color w:val="000000"/>
        </w:rPr>
        <w:t xml:space="preserve"> Team</w:t>
      </w:r>
      <w:r>
        <w:rPr>
          <w:color w:val="000000"/>
        </w:rPr>
        <w:t>,</w:t>
      </w:r>
      <w:r w:rsidRPr="00AA2F24">
        <w:rPr>
          <w:color w:val="000000"/>
        </w:rPr>
        <w:t xml:space="preserve"> who have an interest in the anticipated data products</w:t>
      </w:r>
      <w:r>
        <w:rPr>
          <w:color w:val="000000"/>
        </w:rPr>
        <w:t xml:space="preserve">. </w:t>
      </w:r>
      <w:r w:rsidRPr="00AA2F24">
        <w:rPr>
          <w:color w:val="000000"/>
        </w:rPr>
        <w:t xml:space="preserve">The Peer Review committee will also include </w:t>
      </w:r>
      <w:r w:rsidR="003B3B77">
        <w:rPr>
          <w:color w:val="000000"/>
        </w:rPr>
        <w:t>NMS</w:t>
      </w:r>
      <w:r w:rsidRPr="00AA2F24">
        <w:rPr>
          <w:color w:val="000000"/>
        </w:rPr>
        <w:t xml:space="preserve"> Team m</w:t>
      </w:r>
      <w:r>
        <w:rPr>
          <w:color w:val="000000"/>
        </w:rPr>
        <w:t xml:space="preserve">embers and </w:t>
      </w:r>
      <w:del w:id="100" w:author="Lyle Huber" w:date="2013-05-03T12:09:00Z">
        <w:r w:rsidR="00005756" w:rsidDel="006E56CB">
          <w:rPr>
            <w:rFonts w:eastAsiaTheme="minorHAnsi"/>
            <w:color w:val="000000"/>
            <w:szCs w:val="24"/>
          </w:rPr>
          <w:delText>Planetary Atmospheres Data Node</w:delText>
        </w:r>
      </w:del>
      <w:ins w:id="101" w:author="Lyle Huber" w:date="2013-05-03T12:09:00Z">
        <w:r w:rsidR="006E56CB">
          <w:rPr>
            <w:rFonts w:eastAsiaTheme="minorHAnsi"/>
            <w:color w:val="000000"/>
            <w:szCs w:val="24"/>
          </w:rPr>
          <w:t>PDS</w:t>
        </w:r>
      </w:ins>
      <w:r w:rsidRPr="00AA2F24">
        <w:rPr>
          <w:color w:val="000000"/>
        </w:rPr>
        <w:t xml:space="preserve"> representatives.</w:t>
      </w:r>
    </w:p>
    <w:p w:rsidR="003149A7" w:rsidRDefault="003149A7" w:rsidP="003B3B77">
      <w:pPr>
        <w:spacing w:before="120" w:after="240"/>
        <w:jc w:val="both"/>
        <w:rPr>
          <w:color w:val="000000"/>
        </w:rPr>
      </w:pPr>
      <w:commentRangeStart w:id="102"/>
      <w:r>
        <w:rPr>
          <w:color w:val="000000"/>
        </w:rPr>
        <w:t xml:space="preserve">For </w:t>
      </w:r>
      <w:r w:rsidR="00B72A54">
        <w:rPr>
          <w:color w:val="000000"/>
        </w:rPr>
        <w:t xml:space="preserve">NMS </w:t>
      </w:r>
      <w:r>
        <w:rPr>
          <w:color w:val="000000"/>
        </w:rPr>
        <w:t xml:space="preserve">there will be two such reviews.  There will be a pre-launch review approximately 6 months from launch.  This review will contain sample data and documentation in the format of the final archived data set.  This sample data will be produced by the flight instrument pre-launch and will differ in the final data set only in specific values and size.  Data format and archive method will be the equivalent.  </w:t>
      </w:r>
    </w:p>
    <w:p w:rsidR="003149A7" w:rsidRPr="00C32528" w:rsidRDefault="003149A7" w:rsidP="003B3B77">
      <w:pPr>
        <w:spacing w:before="120" w:after="240"/>
        <w:jc w:val="both"/>
      </w:pPr>
      <w:r>
        <w:rPr>
          <w:color w:val="000000"/>
        </w:rPr>
        <w:t xml:space="preserve">There will be a final review within 6 weeks after the end of mission (EOM).  This review will include all the data produced by </w:t>
      </w:r>
      <w:r w:rsidR="003B3B77">
        <w:rPr>
          <w:color w:val="000000"/>
        </w:rPr>
        <w:t>NMS</w:t>
      </w:r>
      <w:r>
        <w:rPr>
          <w:color w:val="000000"/>
        </w:rPr>
        <w:t xml:space="preserve"> from the beginning of the commissioning phase through the first 20 days of the science phase.  Three months after EOM, </w:t>
      </w:r>
      <w:r w:rsidR="003B3B77">
        <w:rPr>
          <w:color w:val="000000"/>
        </w:rPr>
        <w:t>NMS</w:t>
      </w:r>
      <w:r>
        <w:rPr>
          <w:color w:val="000000"/>
        </w:rPr>
        <w:t xml:space="preserve"> will deliver the final data set for archive.</w:t>
      </w:r>
    </w:p>
    <w:p w:rsidR="00E76AD8" w:rsidRPr="00C32528" w:rsidRDefault="006E56CB" w:rsidP="001C0EAE">
      <w:pPr>
        <w:pStyle w:val="Heading2"/>
      </w:pPr>
      <w:bookmarkStart w:id="103" w:name="_Toc354586189"/>
      <w:commentRangeEnd w:id="102"/>
      <w:r>
        <w:rPr>
          <w:rStyle w:val="CommentReference"/>
          <w:rFonts w:ascii="Times New Roman" w:hAnsi="Times New Roman" w:cs="Times New Roman"/>
          <w:b w:val="0"/>
          <w:bCs w:val="0"/>
          <w:iCs w:val="0"/>
          <w:szCs w:val="20"/>
        </w:rPr>
        <w:commentReference w:id="102"/>
      </w:r>
      <w:r w:rsidR="00020219" w:rsidRPr="00C32528">
        <w:t>Data Volume Architecture</w:t>
      </w:r>
      <w:bookmarkEnd w:id="103"/>
    </w:p>
    <w:p w:rsidR="00C32528" w:rsidRDefault="00C32528" w:rsidP="003B3B77">
      <w:pPr>
        <w:jc w:val="both"/>
      </w:pPr>
      <w:r>
        <w:t xml:space="preserve">The complete set of LADEE </w:t>
      </w:r>
      <w:r w:rsidR="003B3B77">
        <w:t>NMS</w:t>
      </w:r>
      <w:r>
        <w:t xml:space="preserve"> data will be archived in PDS in a single bundle in the PDS4 standard.  In the outline below, each .</w:t>
      </w:r>
      <w:del w:id="104" w:author="Lyle Huber" w:date="2013-05-03T12:10:00Z">
        <w:r w:rsidDel="006E56CB">
          <w:delText>tab</w:delText>
        </w:r>
      </w:del>
      <w:ins w:id="105" w:author="Lyle Huber" w:date="2013-05-03T12:10:00Z">
        <w:r w:rsidR="006E56CB">
          <w:t>csv</w:t>
        </w:r>
      </w:ins>
      <w:r>
        <w:t xml:space="preserve">, </w:t>
      </w:r>
      <w:r w:rsidR="00ED61CC">
        <w:t xml:space="preserve"> </w:t>
      </w:r>
      <w:r>
        <w:t xml:space="preserve">.txt. and .pdf file is assumed to have an </w:t>
      </w:r>
      <w:r>
        <w:lastRenderedPageBreak/>
        <w:t>.xml label file with the same filename base, which is not mentioned in the outline.  Labels for other types of files are mentioned explicitly.</w:t>
      </w:r>
    </w:p>
    <w:p w:rsidR="00C32528" w:rsidRDefault="00C32528" w:rsidP="00C32528"/>
    <w:p w:rsidR="00C32528" w:rsidRPr="00934CB4" w:rsidRDefault="00C32528" w:rsidP="00C32528">
      <w:pPr>
        <w:rPr>
          <w:b/>
        </w:rPr>
      </w:pPr>
      <w:r w:rsidRPr="00445E64">
        <w:rPr>
          <w:b/>
        </w:rPr>
        <w:t>Root Level</w:t>
      </w:r>
      <w:r>
        <w:rPr>
          <w:b/>
        </w:rPr>
        <w:t xml:space="preserve"> of </w:t>
      </w:r>
      <w:r w:rsidR="003B3B77">
        <w:rPr>
          <w:b/>
        </w:rPr>
        <w:t>NMS</w:t>
      </w:r>
      <w:r>
        <w:rPr>
          <w:b/>
        </w:rPr>
        <w:t xml:space="preserve"> Bundle</w:t>
      </w:r>
    </w:p>
    <w:p w:rsidR="00C32528" w:rsidRDefault="00C32528" w:rsidP="00C32528">
      <w:r>
        <w:t>Bundle label, including inventory for the bundle (bundle_1.xml)</w:t>
      </w:r>
    </w:p>
    <w:p w:rsidR="00C32528" w:rsidRDefault="00C32528" w:rsidP="00C32528">
      <w:r>
        <w:t>Bundle table of contents (readme_1.0.txt)</w:t>
      </w:r>
    </w:p>
    <w:p w:rsidR="00C32528" w:rsidRDefault="00C32528" w:rsidP="00C32528"/>
    <w:p w:rsidR="00C32528" w:rsidRDefault="00C32528" w:rsidP="00C32528">
      <w:r w:rsidRPr="00445E64">
        <w:rPr>
          <w:b/>
        </w:rPr>
        <w:t>Context Collection</w:t>
      </w:r>
      <w:r>
        <w:t xml:space="preserve"> – contains mission, spacecraft, instrument, and other context objects.  These context objects refer to the full descriptions in the document collection.</w:t>
      </w:r>
    </w:p>
    <w:p w:rsidR="00C32528" w:rsidRDefault="00C32528" w:rsidP="00C32528"/>
    <w:p w:rsidR="00C32528" w:rsidRDefault="00C32528" w:rsidP="00C32528">
      <w:r>
        <w:t>/context</w:t>
      </w:r>
    </w:p>
    <w:p w:rsidR="00C32528" w:rsidRDefault="00C32528" w:rsidP="005F54AC">
      <w:pPr>
        <w:ind w:left="720"/>
      </w:pPr>
      <w:r>
        <w:t>Inventory of context collection (collection_1.0.tab)</w:t>
      </w:r>
    </w:p>
    <w:p w:rsidR="00C32528" w:rsidRDefault="00C32528" w:rsidP="005F54AC">
      <w:pPr>
        <w:ind w:left="720"/>
      </w:pPr>
      <w:r>
        <w:t>Instrument context object (instrument_</w:t>
      </w:r>
      <w:r w:rsidR="003B3B77">
        <w:t>nms</w:t>
      </w:r>
      <w:r>
        <w:t>.xml)</w:t>
      </w:r>
    </w:p>
    <w:p w:rsidR="00C32528" w:rsidRDefault="00C32528" w:rsidP="005F54AC">
      <w:pPr>
        <w:ind w:left="720"/>
      </w:pPr>
      <w:r>
        <w:t>Instrument host (spacecraft) context object (instrument_host_ladee.xml)</w:t>
      </w:r>
    </w:p>
    <w:p w:rsidR="00C32528" w:rsidRDefault="00C32528" w:rsidP="005F54AC">
      <w:pPr>
        <w:ind w:left="720"/>
      </w:pPr>
      <w:r>
        <w:t>Investigation (LADEE mission) context object (investigation_ladee.xml)</w:t>
      </w:r>
    </w:p>
    <w:p w:rsidR="00C32528" w:rsidDel="006E56CB" w:rsidRDefault="00C32528" w:rsidP="005F54AC">
      <w:pPr>
        <w:ind w:left="720"/>
        <w:rPr>
          <w:del w:id="106" w:author="Lyle Huber" w:date="2013-05-03T12:10:00Z"/>
        </w:rPr>
      </w:pPr>
      <w:del w:id="107" w:author="Lyle Huber" w:date="2013-05-03T12:10:00Z">
        <w:r w:rsidDel="006E56CB">
          <w:delText>Node (</w:delText>
        </w:r>
        <w:r w:rsidR="00005756" w:rsidDel="006E56CB">
          <w:delText>PADN</w:delText>
        </w:r>
        <w:r w:rsidDel="006E56CB">
          <w:delText>) context object (node_</w:delText>
        </w:r>
        <w:r w:rsidR="000802A1" w:rsidDel="006E56CB">
          <w:delText>p</w:delText>
        </w:r>
        <w:r w:rsidR="0053257F" w:rsidDel="006E56CB">
          <w:delText>a</w:delText>
        </w:r>
        <w:r w:rsidR="00005756" w:rsidDel="006E56CB">
          <w:delText>dn</w:delText>
        </w:r>
        <w:r w:rsidDel="006E56CB">
          <w:delText>.xml)</w:delText>
        </w:r>
      </w:del>
    </w:p>
    <w:p w:rsidR="00C32528" w:rsidRDefault="00C32528" w:rsidP="005F54AC">
      <w:pPr>
        <w:ind w:left="720"/>
      </w:pPr>
      <w:r>
        <w:t>Target object (target_moon.xml)</w:t>
      </w:r>
    </w:p>
    <w:p w:rsidR="00C32528" w:rsidRDefault="00C32528" w:rsidP="00C32528"/>
    <w:p w:rsidR="0088684E" w:rsidRDefault="0088684E" w:rsidP="0088684E">
      <w:r w:rsidRPr="00445E64">
        <w:rPr>
          <w:b/>
        </w:rPr>
        <w:t>Data Collection</w:t>
      </w:r>
      <w:r>
        <w:t xml:space="preserve"> – contains all data products and their labels</w:t>
      </w:r>
    </w:p>
    <w:p w:rsidR="0088684E" w:rsidRDefault="0088684E" w:rsidP="0088684E"/>
    <w:p w:rsidR="0088684E" w:rsidRPr="005F54AC" w:rsidRDefault="0088684E" w:rsidP="0088684E">
      <w:r w:rsidRPr="005F54AC">
        <w:t>/data</w:t>
      </w:r>
    </w:p>
    <w:p w:rsidR="0088684E" w:rsidRPr="005F54AC" w:rsidRDefault="0088684E" w:rsidP="0088684E">
      <w:pPr>
        <w:ind w:firstLine="720"/>
      </w:pPr>
      <w:r w:rsidRPr="005F54AC">
        <w:t>Inventory of the data collection (collection_1.0.tab)</w:t>
      </w:r>
    </w:p>
    <w:p w:rsidR="0088684E" w:rsidRPr="005F54AC" w:rsidRDefault="0088684E" w:rsidP="0088684E">
      <w:pPr>
        <w:ind w:firstLine="720"/>
      </w:pPr>
    </w:p>
    <w:p w:rsidR="0088684E" w:rsidRDefault="0088684E" w:rsidP="0088684E">
      <w:pPr>
        <w:ind w:firstLine="720"/>
      </w:pPr>
      <w:r w:rsidRPr="005F54AC">
        <w:t xml:space="preserve">/ground </w:t>
      </w:r>
      <w:del w:id="108" w:author="Matthew Lefavor" w:date="2013-04-24T12:38:00Z">
        <w:r w:rsidRPr="005F54AC" w:rsidDel="007162C9">
          <w:delText xml:space="preserve">calibration </w:delText>
        </w:r>
      </w:del>
      <w:r w:rsidRPr="005F54AC">
        <w:t>(contains all the ground calibration products)</w:t>
      </w:r>
    </w:p>
    <w:p w:rsidR="0088684E" w:rsidRPr="00ED61CC" w:rsidRDefault="0088684E" w:rsidP="0088684E">
      <w:pPr>
        <w:ind w:firstLine="720"/>
      </w:pPr>
    </w:p>
    <w:p w:rsidR="0088684E" w:rsidRPr="00ED61CC" w:rsidRDefault="0088684E" w:rsidP="0088684E">
      <w:pPr>
        <w:ind w:firstLine="720"/>
      </w:pPr>
      <w:r w:rsidRPr="00ED61CC">
        <w:tab/>
        <w:t>/raw (contains all the raw products)</w:t>
      </w:r>
    </w:p>
    <w:p w:rsidR="0088684E" w:rsidRPr="00ED61CC" w:rsidRDefault="0088684E" w:rsidP="0088684E">
      <w:pPr>
        <w:ind w:left="720" w:firstLine="720"/>
      </w:pPr>
      <w:r w:rsidRPr="00ED61CC">
        <w:tab/>
        <w:t>Housekeeping data tables (file_name.</w:t>
      </w:r>
      <w:commentRangeStart w:id="109"/>
      <w:commentRangeStart w:id="110"/>
      <w:r w:rsidRPr="00ED61CC">
        <w:t>tab</w:t>
      </w:r>
      <w:commentRangeEnd w:id="109"/>
      <w:r w:rsidRPr="00ED61CC">
        <w:rPr>
          <w:rStyle w:val="CommentReference"/>
        </w:rPr>
        <w:commentReference w:id="109"/>
      </w:r>
      <w:commentRangeEnd w:id="110"/>
      <w:r w:rsidR="006E56CB">
        <w:rPr>
          <w:rStyle w:val="CommentReference"/>
        </w:rPr>
        <w:commentReference w:id="110"/>
      </w:r>
      <w:r w:rsidRPr="00ED61CC">
        <w:t>)</w:t>
      </w:r>
    </w:p>
    <w:p w:rsidR="0088684E" w:rsidRPr="00ED61CC" w:rsidRDefault="0088684E" w:rsidP="0088684E">
      <w:pPr>
        <w:ind w:left="720" w:firstLine="720"/>
      </w:pPr>
      <w:r w:rsidRPr="00ED61CC">
        <w:tab/>
        <w:t>Science data table (file_name.tab)</w:t>
      </w:r>
    </w:p>
    <w:p w:rsidR="0088684E" w:rsidRPr="00ED61CC" w:rsidRDefault="0088684E" w:rsidP="0088684E">
      <w:pPr>
        <w:ind w:left="720" w:firstLine="720"/>
      </w:pPr>
      <w:r w:rsidRPr="00ED61CC">
        <w:tab/>
        <w:t>Message log (file_name.txt)</w:t>
      </w:r>
    </w:p>
    <w:p w:rsidR="0088684E" w:rsidRPr="00ED61CC" w:rsidRDefault="0088684E" w:rsidP="0088684E">
      <w:pPr>
        <w:ind w:left="720" w:firstLine="720"/>
      </w:pPr>
    </w:p>
    <w:p w:rsidR="0088684E" w:rsidRPr="00ED61CC" w:rsidRDefault="0088684E" w:rsidP="0088684E">
      <w:pPr>
        <w:ind w:left="720" w:firstLine="720"/>
      </w:pPr>
      <w:r w:rsidRPr="00ED61CC">
        <w:t>/calibrated (contains all calibrated data products)</w:t>
      </w:r>
    </w:p>
    <w:p w:rsidR="0088684E" w:rsidRPr="00ED61CC" w:rsidRDefault="0088684E" w:rsidP="0088684E">
      <w:pPr>
        <w:ind w:left="1440" w:firstLine="720"/>
      </w:pPr>
      <w:r w:rsidRPr="00ED61CC">
        <w:t>Housekeeping data tables (file_name.tab)</w:t>
      </w:r>
    </w:p>
    <w:p w:rsidR="0088684E" w:rsidRPr="00ED61CC" w:rsidRDefault="0088684E" w:rsidP="0088684E">
      <w:pPr>
        <w:ind w:left="720" w:firstLine="720"/>
      </w:pPr>
      <w:r w:rsidRPr="00ED61CC">
        <w:tab/>
        <w:t>Science data table (file_name.tab)</w:t>
      </w:r>
    </w:p>
    <w:p w:rsidR="0088684E" w:rsidRPr="00ED61CC" w:rsidDel="007162C9" w:rsidRDefault="0088684E" w:rsidP="0088684E">
      <w:pPr>
        <w:ind w:left="720" w:firstLine="720"/>
        <w:rPr>
          <w:del w:id="111" w:author="Matthew Lefavor" w:date="2013-04-24T12:38:00Z"/>
        </w:rPr>
      </w:pPr>
    </w:p>
    <w:p w:rsidR="0088684E" w:rsidRPr="00ED61CC" w:rsidDel="007162C9" w:rsidRDefault="0088684E" w:rsidP="0088684E">
      <w:pPr>
        <w:ind w:left="720" w:firstLine="720"/>
        <w:rPr>
          <w:del w:id="112" w:author="Matthew Lefavor" w:date="2013-04-24T12:38:00Z"/>
        </w:rPr>
      </w:pPr>
      <w:del w:id="113" w:author="Matthew Lefavor" w:date="2013-04-24T12:38:00Z">
        <w:r w:rsidRPr="00ED61CC" w:rsidDel="007162C9">
          <w:delText>/derived (contains all derived products)</w:delText>
        </w:r>
      </w:del>
    </w:p>
    <w:p w:rsidR="0088684E" w:rsidRPr="00ED61CC" w:rsidDel="007162C9" w:rsidRDefault="0088684E" w:rsidP="0088684E">
      <w:pPr>
        <w:ind w:left="720" w:firstLine="720"/>
        <w:rPr>
          <w:del w:id="114" w:author="Matthew Lefavor" w:date="2013-04-24T12:38:00Z"/>
        </w:rPr>
      </w:pPr>
      <w:del w:id="115" w:author="Matthew Lefavor" w:date="2013-04-24T12:38:00Z">
        <w:r w:rsidRPr="00ED61CC" w:rsidDel="007162C9">
          <w:tab/>
          <w:delText>Species abundances (file_name.tab)</w:delText>
        </w:r>
      </w:del>
    </w:p>
    <w:p w:rsidR="00343FB4" w:rsidRDefault="00343FB4">
      <w:pPr>
        <w:pPrChange w:id="116" w:author="Matthew Lefavor" w:date="2013-04-24T12:38:00Z">
          <w:pPr>
            <w:ind w:left="720" w:firstLine="720"/>
          </w:pPr>
        </w:pPrChange>
      </w:pPr>
    </w:p>
    <w:p w:rsidR="0088684E" w:rsidRPr="00ED61CC" w:rsidRDefault="0088684E" w:rsidP="0088684E">
      <w:pPr>
        <w:ind w:firstLine="720"/>
      </w:pPr>
      <w:r w:rsidRPr="00ED61CC">
        <w:t>/flight (contains all the flight products)</w:t>
      </w:r>
    </w:p>
    <w:p w:rsidR="0088684E" w:rsidRPr="00ED61CC" w:rsidRDefault="0088684E" w:rsidP="0088684E">
      <w:pPr>
        <w:ind w:firstLine="720"/>
      </w:pPr>
    </w:p>
    <w:p w:rsidR="0088684E" w:rsidRPr="00ED61CC" w:rsidRDefault="0088684E" w:rsidP="0088684E">
      <w:pPr>
        <w:ind w:left="720" w:firstLine="720"/>
      </w:pPr>
      <w:r w:rsidRPr="00ED61CC">
        <w:t>/raw (contains all the raw products)</w:t>
      </w:r>
    </w:p>
    <w:p w:rsidR="0088684E" w:rsidRPr="00ED61CC" w:rsidRDefault="0088684E" w:rsidP="0088684E">
      <w:pPr>
        <w:ind w:left="720" w:firstLine="720"/>
      </w:pPr>
      <w:r w:rsidRPr="00ED61CC">
        <w:tab/>
        <w:t>Housekeeping data tables (file_name.tab)</w:t>
      </w:r>
    </w:p>
    <w:p w:rsidR="0088684E" w:rsidRPr="00ED61CC" w:rsidRDefault="0088684E" w:rsidP="0088684E">
      <w:pPr>
        <w:ind w:left="720" w:firstLine="720"/>
      </w:pPr>
      <w:r w:rsidRPr="00ED61CC">
        <w:tab/>
        <w:t>Science data table (file_name.tab)</w:t>
      </w:r>
    </w:p>
    <w:p w:rsidR="0088684E" w:rsidRPr="00ED61CC" w:rsidRDefault="0088684E" w:rsidP="0088684E">
      <w:pPr>
        <w:ind w:left="720" w:firstLine="720"/>
      </w:pPr>
      <w:r w:rsidRPr="00ED61CC">
        <w:tab/>
        <w:t>Message log (file_name.txt)</w:t>
      </w:r>
    </w:p>
    <w:p w:rsidR="0088684E" w:rsidRPr="00ED61CC" w:rsidRDefault="0088684E" w:rsidP="0088684E">
      <w:pPr>
        <w:ind w:left="720" w:firstLine="720"/>
      </w:pPr>
    </w:p>
    <w:p w:rsidR="0088684E" w:rsidRPr="00ED61CC" w:rsidRDefault="0088684E" w:rsidP="0088684E">
      <w:pPr>
        <w:ind w:left="720" w:firstLine="720"/>
      </w:pPr>
      <w:r w:rsidRPr="00ED61CC">
        <w:t xml:space="preserve">/calibrated (contains all calibrated data </w:t>
      </w:r>
      <w:commentRangeStart w:id="117"/>
      <w:r w:rsidRPr="00ED61CC">
        <w:t>products</w:t>
      </w:r>
      <w:commentRangeEnd w:id="117"/>
      <w:r w:rsidR="006E56CB">
        <w:rPr>
          <w:rStyle w:val="CommentReference"/>
        </w:rPr>
        <w:commentReference w:id="117"/>
      </w:r>
      <w:r w:rsidRPr="00ED61CC">
        <w:t>)</w:t>
      </w:r>
    </w:p>
    <w:p w:rsidR="0088684E" w:rsidRPr="00ED61CC" w:rsidRDefault="0088684E" w:rsidP="0088684E">
      <w:pPr>
        <w:ind w:left="1440" w:firstLine="720"/>
      </w:pPr>
      <w:r w:rsidRPr="00ED61CC">
        <w:t>Housekeeping data tables (file_name.tab)</w:t>
      </w:r>
    </w:p>
    <w:p w:rsidR="0088684E" w:rsidRPr="00ED61CC" w:rsidRDefault="0088684E" w:rsidP="0088684E">
      <w:pPr>
        <w:ind w:left="720" w:firstLine="720"/>
        <w:rPr>
          <w:ins w:id="118" w:author="Matthew Lefavor" w:date="2013-04-24T12:40:00Z"/>
        </w:rPr>
      </w:pPr>
      <w:r w:rsidRPr="00ED61CC">
        <w:tab/>
        <w:t>Science data table (file_name.tab)</w:t>
      </w:r>
    </w:p>
    <w:p w:rsidR="0088684E" w:rsidRPr="00ED61CC" w:rsidRDefault="0088684E" w:rsidP="0088684E">
      <w:pPr>
        <w:ind w:left="720" w:firstLine="720"/>
        <w:rPr>
          <w:ins w:id="119" w:author="Matthew Lefavor" w:date="2013-04-24T12:38:00Z"/>
        </w:rPr>
      </w:pPr>
      <w:ins w:id="120" w:author="Matthew Lefavor" w:date="2013-04-24T12:40:00Z">
        <w:r w:rsidRPr="00ED61CC">
          <w:tab/>
        </w:r>
        <w:commentRangeStart w:id="121"/>
        <w:r w:rsidRPr="00ED61CC">
          <w:t>Time-corrected message log (file_name.txt)</w:t>
        </w:r>
        <w:commentRangeEnd w:id="121"/>
        <w:r w:rsidRPr="00ED61CC">
          <w:rPr>
            <w:rStyle w:val="CommentReference"/>
          </w:rPr>
          <w:commentReference w:id="121"/>
        </w:r>
      </w:ins>
    </w:p>
    <w:p w:rsidR="0088684E" w:rsidRPr="00ED61CC" w:rsidRDefault="0088684E" w:rsidP="0088684E">
      <w:pPr>
        <w:ind w:left="720" w:firstLine="720"/>
        <w:rPr>
          <w:ins w:id="122" w:author="Matthew Lefavor" w:date="2013-04-24T12:38:00Z"/>
        </w:rPr>
      </w:pPr>
    </w:p>
    <w:p w:rsidR="0088684E" w:rsidRPr="00ED61CC" w:rsidRDefault="0088684E" w:rsidP="0088684E">
      <w:pPr>
        <w:ind w:left="720" w:firstLine="720"/>
        <w:rPr>
          <w:ins w:id="123" w:author="Matthew Lefavor" w:date="2013-04-24T12:38:00Z"/>
        </w:rPr>
      </w:pPr>
      <w:ins w:id="124" w:author="Matthew Lefavor" w:date="2013-04-24T12:38:00Z">
        <w:r w:rsidRPr="00ED61CC">
          <w:t>/derived (contains all derived products)</w:t>
        </w:r>
      </w:ins>
    </w:p>
    <w:p w:rsidR="0088684E" w:rsidRPr="00ED61CC" w:rsidRDefault="0088684E" w:rsidP="0088684E">
      <w:pPr>
        <w:ind w:left="720" w:firstLine="720"/>
        <w:rPr>
          <w:ins w:id="125" w:author="Matthew Lefavor" w:date="2013-04-24T12:38:00Z"/>
        </w:rPr>
      </w:pPr>
      <w:ins w:id="126" w:author="Matthew Lefavor" w:date="2013-04-24T12:38:00Z">
        <w:r w:rsidRPr="00ED61CC">
          <w:lastRenderedPageBreak/>
          <w:tab/>
          <w:t>Species abundances (file_name.tab)</w:t>
        </w:r>
      </w:ins>
    </w:p>
    <w:p w:rsidR="0088684E" w:rsidRDefault="0088684E" w:rsidP="0088684E">
      <w:pPr>
        <w:ind w:left="720" w:firstLine="720"/>
        <w:rPr>
          <w:color w:val="C00000"/>
        </w:rPr>
      </w:pPr>
    </w:p>
    <w:p w:rsidR="00C32528" w:rsidRDefault="00C32528" w:rsidP="00C32528"/>
    <w:p w:rsidR="00C32528" w:rsidRDefault="00C32528" w:rsidP="00C32528">
      <w:r w:rsidRPr="00445E64">
        <w:rPr>
          <w:b/>
        </w:rPr>
        <w:t>Document Collection</w:t>
      </w:r>
      <w:r>
        <w:t xml:space="preserve"> – contains documents relevant to the bundle</w:t>
      </w:r>
    </w:p>
    <w:p w:rsidR="00C32528" w:rsidRDefault="00C32528" w:rsidP="00C32528"/>
    <w:p w:rsidR="00C32528" w:rsidRDefault="00C32528" w:rsidP="00C32528">
      <w:r>
        <w:t>/document</w:t>
      </w:r>
    </w:p>
    <w:p w:rsidR="00C32528" w:rsidRDefault="00C32528" w:rsidP="0033094F">
      <w:pPr>
        <w:ind w:left="720"/>
      </w:pPr>
      <w:r>
        <w:t>Inventory of the document collection (collection_1.0.tab)</w:t>
      </w:r>
    </w:p>
    <w:p w:rsidR="00C32528" w:rsidRDefault="0053257F" w:rsidP="0033094F">
      <w:pPr>
        <w:ind w:left="720"/>
      </w:pPr>
      <w:r>
        <w:t>NMS</w:t>
      </w:r>
      <w:r w:rsidR="00C32528">
        <w:t xml:space="preserve"> instrument </w:t>
      </w:r>
      <w:r>
        <w:t>calibration report</w:t>
      </w:r>
      <w:r w:rsidR="00C32528">
        <w:t xml:space="preserve"> (instrument_</w:t>
      </w:r>
      <w:r>
        <w:t>calibration_nms</w:t>
      </w:r>
      <w:r w:rsidR="00C32528">
        <w:t>.pdf)</w:t>
      </w:r>
    </w:p>
    <w:p w:rsidR="00C32528" w:rsidRDefault="00C32528" w:rsidP="0033094F">
      <w:pPr>
        <w:ind w:left="720"/>
      </w:pPr>
      <w:r>
        <w:t>LADEE mission description (investigation_ladee.pdf)</w:t>
      </w:r>
    </w:p>
    <w:p w:rsidR="00C32528" w:rsidRDefault="00C32528" w:rsidP="0033094F">
      <w:pPr>
        <w:ind w:left="720"/>
      </w:pPr>
      <w:r>
        <w:t>LADEE spacecraft description (instrument_host_ladee.pdf)</w:t>
      </w:r>
    </w:p>
    <w:p w:rsidR="00C32528" w:rsidRDefault="00C32528" w:rsidP="0033094F">
      <w:pPr>
        <w:ind w:left="720"/>
      </w:pPr>
      <w:r>
        <w:t xml:space="preserve">LADEE </w:t>
      </w:r>
      <w:r w:rsidR="0053257F">
        <w:t>NMS</w:t>
      </w:r>
      <w:r>
        <w:t xml:space="preserve"> bundle description (bundle_</w:t>
      </w:r>
      <w:r w:rsidR="00B72A54">
        <w:t>nms</w:t>
      </w:r>
      <w:r>
        <w:t>.txt)</w:t>
      </w:r>
    </w:p>
    <w:p w:rsidR="00C32528" w:rsidRDefault="00C32528" w:rsidP="0033094F">
      <w:pPr>
        <w:ind w:left="720"/>
      </w:pPr>
      <w:r>
        <w:t xml:space="preserve">LADEE </w:t>
      </w:r>
      <w:r w:rsidR="0053257F">
        <w:t>NMS</w:t>
      </w:r>
      <w:r>
        <w:t xml:space="preserve"> SIS (</w:t>
      </w:r>
      <w:r w:rsidR="0053257F">
        <w:t>instrument_pds_nms.pdf</w:t>
      </w:r>
      <w:r>
        <w:t>)</w:t>
      </w:r>
    </w:p>
    <w:p w:rsidR="00C32528" w:rsidRDefault="00C32528" w:rsidP="00C32528"/>
    <w:p w:rsidR="00C32528" w:rsidRDefault="00C32528" w:rsidP="00C32528">
      <w:r w:rsidRPr="00445E64">
        <w:rPr>
          <w:b/>
        </w:rPr>
        <w:t>Schema Collection</w:t>
      </w:r>
      <w:r>
        <w:t xml:space="preserve"> – contains the schemas used in the bundle</w:t>
      </w:r>
    </w:p>
    <w:p w:rsidR="00C32528" w:rsidRDefault="00C32528" w:rsidP="00C32528"/>
    <w:p w:rsidR="00C32528" w:rsidRDefault="00C32528" w:rsidP="00C32528">
      <w:r>
        <w:t>/xml_schema</w:t>
      </w:r>
    </w:p>
    <w:p w:rsidR="00C32528" w:rsidRDefault="00C32528" w:rsidP="0033094F">
      <w:pPr>
        <w:ind w:firstLine="720"/>
      </w:pPr>
      <w:r>
        <w:t>Inventory of the schema collection (collection_1.0.tab)</w:t>
      </w:r>
    </w:p>
    <w:p w:rsidR="00C32528" w:rsidRDefault="00C32528" w:rsidP="00C32528"/>
    <w:p w:rsidR="00C32528" w:rsidDel="006E56CB" w:rsidRDefault="00C32528" w:rsidP="0033094F">
      <w:pPr>
        <w:ind w:firstLine="720"/>
        <w:rPr>
          <w:del w:id="127" w:author="Lyle Huber" w:date="2013-05-03T12:12:00Z"/>
        </w:rPr>
      </w:pPr>
      <w:del w:id="128" w:author="Lyle Huber" w:date="2013-05-03T12:12:00Z">
        <w:r w:rsidDel="006E56CB">
          <w:delText>/products</w:delText>
        </w:r>
      </w:del>
    </w:p>
    <w:p w:rsidR="00C32528" w:rsidRDefault="00C32528" w:rsidP="0033094F">
      <w:pPr>
        <w:ind w:left="720"/>
      </w:pPr>
      <w:r>
        <w:t>catalog.xml - Lists PDS schemas and namespaces used in the bundle</w:t>
      </w:r>
    </w:p>
    <w:p w:rsidR="00C32528" w:rsidRDefault="0033094F" w:rsidP="0033094F">
      <w:pPr>
        <w:ind w:left="720"/>
      </w:pPr>
      <w:r>
        <w:t>c</w:t>
      </w:r>
      <w:r w:rsidR="00C32528">
        <w:t>atalog_label.xml - Label for catalog.xml</w:t>
      </w:r>
    </w:p>
    <w:p w:rsidR="005F54AC" w:rsidRDefault="00C32528" w:rsidP="0033094F">
      <w:pPr>
        <w:ind w:left="720"/>
      </w:pPr>
      <w:r>
        <w:t>PDS4_PDS_0300a.xml - Label for Main PDS schem</w:t>
      </w:r>
      <w:r w:rsidR="005F54AC">
        <w:t>a</w:t>
      </w:r>
    </w:p>
    <w:p w:rsidR="00C32528" w:rsidRDefault="00C32528" w:rsidP="0033094F">
      <w:pPr>
        <w:ind w:left="720"/>
      </w:pPr>
      <w:r>
        <w:t>PDS4_PDS_0300a.xsd - Main PDS schema – defines the element structure for</w:t>
      </w:r>
      <w:r w:rsidR="005F54AC">
        <w:t xml:space="preserve"> </w:t>
      </w:r>
      <w:r>
        <w:t>PDS4</w:t>
      </w:r>
    </w:p>
    <w:p w:rsidR="00C32528" w:rsidRDefault="0033094F" w:rsidP="0033094F">
      <w:pPr>
        <w:ind w:left="720"/>
      </w:pPr>
      <w:r>
        <w:t>P</w:t>
      </w:r>
      <w:r w:rsidR="00C32528">
        <w:t>DS4_PDS_0300a.sch - Main PDS schema – defines valid element values and</w:t>
      </w:r>
      <w:r>
        <w:t xml:space="preserve"> </w:t>
      </w:r>
      <w:r w:rsidR="00C32528">
        <w:t>other semantic constraints for PDS4</w:t>
      </w:r>
    </w:p>
    <w:p w:rsidR="00C32528" w:rsidRDefault="00C32528" w:rsidP="00E76AD8"/>
    <w:p w:rsidR="003149A7" w:rsidRDefault="009E6557" w:rsidP="00B07B20">
      <w:pPr>
        <w:pStyle w:val="Heading1"/>
        <w:numPr>
          <w:ilvl w:val="0"/>
          <w:numId w:val="15"/>
        </w:numPr>
      </w:pPr>
      <w:bookmarkStart w:id="129" w:name="_Toc354586190"/>
      <w:r w:rsidRPr="00C32528">
        <w:t>ARCHIVE RELEASE SCHEDULE</w:t>
      </w:r>
      <w:bookmarkEnd w:id="129"/>
    </w:p>
    <w:p w:rsidR="003149A7" w:rsidRDefault="00343FB4" w:rsidP="003149A7">
      <w:pPr>
        <w:rPr>
          <w:color w:val="000000"/>
        </w:rPr>
      </w:pPr>
      <w:r>
        <w:rPr>
          <w:color w:val="000000"/>
        </w:rPr>
        <w:fldChar w:fldCharType="begin"/>
      </w:r>
      <w:r w:rsidR="0069560B">
        <w:rPr>
          <w:color w:val="000000"/>
        </w:rPr>
        <w:instrText xml:space="preserve"> REF _Ref204746008 \h </w:instrText>
      </w:r>
      <w:r>
        <w:rPr>
          <w:color w:val="000000"/>
        </w:rPr>
      </w:r>
      <w:r>
        <w:rPr>
          <w:color w:val="000000"/>
        </w:rPr>
        <w:fldChar w:fldCharType="separate"/>
      </w:r>
      <w:r w:rsidR="0069560B">
        <w:t xml:space="preserve">Figure </w:t>
      </w:r>
      <w:r w:rsidR="00A70FB8">
        <w:t>6</w:t>
      </w:r>
      <w:r>
        <w:rPr>
          <w:color w:val="000000"/>
        </w:rPr>
        <w:fldChar w:fldCharType="end"/>
      </w:r>
      <w:r w:rsidR="0069560B">
        <w:rPr>
          <w:color w:val="000000"/>
        </w:rPr>
        <w:t xml:space="preserve"> </w:t>
      </w:r>
      <w:r w:rsidR="003149A7">
        <w:rPr>
          <w:color w:val="000000"/>
        </w:rPr>
        <w:t>shows the delivery schedule in reference to the mission timeline.  Three months from EOM, the final dataset with liens resolved will be delivered.</w:t>
      </w:r>
    </w:p>
    <w:p w:rsidR="00A70FB8" w:rsidRDefault="00A70FB8" w:rsidP="003149A7">
      <w:pPr>
        <w:rPr>
          <w:color w:val="000000"/>
        </w:rPr>
      </w:pPr>
    </w:p>
    <w:p w:rsidR="00A70FB8" w:rsidRDefault="00B85309" w:rsidP="003149A7">
      <w:pPr>
        <w:rPr>
          <w:color w:val="000000"/>
        </w:rPr>
      </w:pPr>
      <w:r>
        <w:rPr>
          <w:noProof/>
          <w:color w:val="000000"/>
        </w:rPr>
        <mc:AlternateContent>
          <mc:Choice Requires="wpg">
            <w:drawing>
              <wp:anchor distT="0" distB="0" distL="114300" distR="114300" simplePos="0" relativeHeight="251896832" behindDoc="0" locked="0" layoutInCell="1" allowOverlap="1">
                <wp:simplePos x="0" y="0"/>
                <wp:positionH relativeFrom="column">
                  <wp:posOffset>73660</wp:posOffset>
                </wp:positionH>
                <wp:positionV relativeFrom="paragraph">
                  <wp:posOffset>9525</wp:posOffset>
                </wp:positionV>
                <wp:extent cx="5511800" cy="2311400"/>
                <wp:effectExtent l="0" t="0" r="2540" b="3175"/>
                <wp:wrapNone/>
                <wp:docPr id="2"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2311400"/>
                          <a:chOff x="3058" y="7724"/>
                          <a:chExt cx="8680" cy="3640"/>
                        </a:xfrm>
                      </wpg:grpSpPr>
                      <pic:pic xmlns:pic="http://schemas.openxmlformats.org/drawingml/2006/picture">
                        <pic:nvPicPr>
                          <pic:cNvPr id="3" name="Picture 34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58" y="7724"/>
                            <a:ext cx="8680" cy="2968"/>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467"/>
                        <wps:cNvSpPr txBox="1">
                          <a:spLocks noChangeArrowheads="1"/>
                        </wps:cNvSpPr>
                        <wps:spPr bwMode="auto">
                          <a:xfrm>
                            <a:off x="3425" y="10821"/>
                            <a:ext cx="7946"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56CB" w:rsidRPr="00A70FB8" w:rsidRDefault="006E56CB" w:rsidP="00A70F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A70FB8">
                                <w:rPr>
                                  <w:rFonts w:eastAsiaTheme="minorHAnsi" w:cs="Arial Narrow"/>
                                  <w:b/>
                                  <w:color w:val="000000"/>
                                  <w:sz w:val="22"/>
                                  <w:szCs w:val="22"/>
                                </w:rPr>
                                <w:t xml:space="preserve">Figure 6: </w:t>
                              </w:r>
                              <w:r w:rsidRPr="00A70FB8">
                                <w:rPr>
                                  <w:b/>
                                  <w:sz w:val="22"/>
                                  <w:szCs w:val="22"/>
                                </w:rPr>
                                <w:t>Data processing timeline against mission events and milestones.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5" o:spid="_x0000_s1512" style="position:absolute;margin-left:5.8pt;margin-top:.75pt;width:434pt;height:182pt;z-index:251896832" coordorigin="3058,7724" coordsize="8680,36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">
                <v:shape id="Picture 3466" o:spid="_x0000_s1513" type="#_x0000_t75" style="position:absolute;left:3058;top:7724;width:8680;height:2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T&#10;aOnFAAAA2gAAAA8AAABkcnMvZG93bnJldi54bWxEj91qAjEUhO8F3yEcoXc1UVuV1ShFqPiDhWot&#10;eHfYHHeXbk6WTarr25tCwcthZr5hpvPGluJCtS8ca+h1FQji1JmCMw1fh/fnMQgfkA2WjknDjTzM&#10;Z+3WFBPjrvxJl33IRISwT1BDHkKVSOnTnCz6rquIo3d2tcUQZZ1JU+M1wm0p+0oNpcWC40KOFS1y&#10;Sn/2v1bD6/Kl/F4dl4fdlk7Zx3Gj1oOR0vqp07xNQARqwiP8314ZDQP4uxJvgJzd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U2jpxQAAANoAAAAPAAAAAAAAAAAAAAAAAJwC&#10;AABkcnMvZG93bnJldi54bWxQSwUGAAAAAAQABAD3AAAAjgMAAAAA&#10;">
                  <v:imagedata r:id="rId31" o:title=""/>
                </v:shape>
                <v:shape id="Text Box 3467" o:spid="_x0000_s1514" type="#_x0000_t202" style="position:absolute;left:3425;top:10821;width:7946;height:5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O09wgAA&#10;ANoAAAAPAAAAZHJzL2Rvd25yZXYueG1sRI/disIwFITvF3yHcIS9W1PdRaUaRUTFvfDCnwc4Nqdp&#10;sTkpTdTq028WBC+HmfmGmc5bW4kbNb50rKDfS0AQZ06XbBScjuuvMQgfkDVWjknBgzzMZ52PKaba&#10;3XlPt0MwIkLYp6igCKFOpfRZQRZ9z9XE0ctdYzFE2RipG7xHuK3kIEmG0mLJcaHAmpYFZZfD1SpY&#10;PnM0ybnebYbZt/kNNFqV+Uipz267mIAI1IZ3+NXeagU/8H8l3gA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M7T3CAAAA2gAAAA8AAAAAAAAAAAAAAAAAlwIAAGRycy9kb3du&#10;cmV2LnhtbFBLBQYAAAAABAAEAPUAAACGAwAAAAA=&#10;" stroked="f">
                  <v:textbox inset="0,0,0,0">
                    <w:txbxContent>
                      <w:p w:rsidR="006E56CB" w:rsidRPr="00A70FB8" w:rsidRDefault="006E56CB" w:rsidP="00A70F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jc w:val="center"/>
                          <w:rPr>
                            <w:rFonts w:eastAsiaTheme="minorHAnsi" w:cs="Arial Narrow"/>
                            <w:b/>
                            <w:color w:val="000000"/>
                            <w:sz w:val="22"/>
                            <w:szCs w:val="22"/>
                          </w:rPr>
                        </w:pPr>
                        <w:r w:rsidRPr="00A70FB8">
                          <w:rPr>
                            <w:rFonts w:eastAsiaTheme="minorHAnsi" w:cs="Arial Narrow"/>
                            <w:b/>
                            <w:color w:val="000000"/>
                            <w:sz w:val="22"/>
                            <w:szCs w:val="22"/>
                          </w:rPr>
                          <w:t xml:space="preserve">Figure 6: </w:t>
                        </w:r>
                        <w:r w:rsidRPr="00A70FB8">
                          <w:rPr>
                            <w:b/>
                            <w:sz w:val="22"/>
                            <w:szCs w:val="22"/>
                          </w:rPr>
                          <w:t>Data processing timeline against mission events and milestones.</w:t>
                        </w:r>
                      </w:p>
                    </w:txbxContent>
                  </v:textbox>
                </v:shape>
              </v:group>
            </w:pict>
          </mc:Fallback>
        </mc:AlternateContent>
      </w:r>
    </w:p>
    <w:p w:rsidR="00A70FB8" w:rsidRDefault="00A70FB8" w:rsidP="003149A7">
      <w:pPr>
        <w:rPr>
          <w:color w:val="000000"/>
        </w:rPr>
      </w:pPr>
    </w:p>
    <w:p w:rsidR="00A70FB8" w:rsidRDefault="00A70FB8" w:rsidP="003149A7">
      <w:pPr>
        <w:rPr>
          <w:color w:val="000000"/>
        </w:rPr>
      </w:pPr>
    </w:p>
    <w:p w:rsidR="00A70FB8" w:rsidRDefault="00A70FB8" w:rsidP="003149A7">
      <w:pPr>
        <w:rPr>
          <w:color w:val="000000"/>
        </w:rPr>
      </w:pPr>
    </w:p>
    <w:p w:rsidR="003149A7" w:rsidRDefault="003149A7" w:rsidP="003149A7"/>
    <w:p w:rsidR="003149A7" w:rsidRDefault="003149A7" w:rsidP="003149A7">
      <w:pPr>
        <w:keepNext/>
      </w:pPr>
    </w:p>
    <w:p w:rsidR="00A70FB8" w:rsidRDefault="00A70FB8" w:rsidP="003149A7">
      <w:pPr>
        <w:pStyle w:val="Caption"/>
      </w:pPr>
      <w:bookmarkStart w:id="130" w:name="_Ref204746008"/>
      <w:bookmarkStart w:id="131" w:name="_Ref204745957"/>
    </w:p>
    <w:p w:rsidR="00A70FB8" w:rsidRDefault="00A70FB8" w:rsidP="003149A7">
      <w:pPr>
        <w:pStyle w:val="Caption"/>
      </w:pPr>
    </w:p>
    <w:p w:rsidR="00A70FB8" w:rsidRDefault="00A70FB8" w:rsidP="003149A7">
      <w:pPr>
        <w:pStyle w:val="Caption"/>
      </w:pPr>
    </w:p>
    <w:p w:rsidR="00A70FB8" w:rsidRDefault="00A70FB8" w:rsidP="003149A7">
      <w:pPr>
        <w:pStyle w:val="Caption"/>
      </w:pPr>
    </w:p>
    <w:bookmarkEnd w:id="130"/>
    <w:bookmarkEnd w:id="131"/>
    <w:p w:rsidR="0053257F" w:rsidRDefault="0053257F" w:rsidP="0053257F"/>
    <w:p w:rsidR="0053257F" w:rsidRDefault="0053257F" w:rsidP="0053257F"/>
    <w:p w:rsidR="00241413" w:rsidRDefault="00F248D1" w:rsidP="00F248D1">
      <w:pPr>
        <w:pStyle w:val="Heading1"/>
        <w:numPr>
          <w:ilvl w:val="0"/>
          <w:numId w:val="15"/>
        </w:numPr>
      </w:pPr>
      <w:r>
        <w:br w:type="page"/>
      </w:r>
      <w:bookmarkStart w:id="132" w:name="_Toc354586191"/>
      <w:r>
        <w:lastRenderedPageBreak/>
        <w:t>COGNIZANT PERSONS</w:t>
      </w:r>
      <w:bookmarkEnd w:id="132"/>
    </w:p>
    <w:p w:rsidR="00007BB2" w:rsidRPr="00A70FB8" w:rsidRDefault="00007BB2" w:rsidP="00007BB2">
      <w:pPr>
        <w:pStyle w:val="Caption"/>
        <w:keepNext/>
        <w:rPr>
          <w:rFonts w:ascii="Times New Roman" w:hAnsi="Times New Roman"/>
          <w:sz w:val="22"/>
          <w:szCs w:val="22"/>
        </w:rPr>
      </w:pPr>
      <w:r w:rsidRPr="00A70FB8">
        <w:rPr>
          <w:rFonts w:ascii="Times New Roman" w:hAnsi="Times New Roman"/>
          <w:sz w:val="22"/>
          <w:szCs w:val="22"/>
        </w:rPr>
        <w:t xml:space="preserve">Table </w:t>
      </w:r>
      <w:r w:rsidR="00343FB4" w:rsidRPr="00A70FB8">
        <w:rPr>
          <w:rFonts w:ascii="Times New Roman" w:hAnsi="Times New Roman"/>
          <w:sz w:val="22"/>
          <w:szCs w:val="22"/>
        </w:rPr>
        <w:fldChar w:fldCharType="begin"/>
      </w:r>
      <w:r w:rsidR="00F6560B" w:rsidRPr="00A70FB8">
        <w:rPr>
          <w:rFonts w:ascii="Times New Roman" w:hAnsi="Times New Roman"/>
          <w:sz w:val="22"/>
          <w:szCs w:val="22"/>
        </w:rPr>
        <w:instrText xml:space="preserve"> SEQ Table \* ARABIC </w:instrText>
      </w:r>
      <w:r w:rsidR="00343FB4" w:rsidRPr="00A70FB8">
        <w:rPr>
          <w:rFonts w:ascii="Times New Roman" w:hAnsi="Times New Roman"/>
          <w:sz w:val="22"/>
          <w:szCs w:val="22"/>
        </w:rPr>
        <w:fldChar w:fldCharType="separate"/>
      </w:r>
      <w:r w:rsidR="002F1C36" w:rsidRPr="00A70FB8">
        <w:rPr>
          <w:rFonts w:ascii="Times New Roman" w:hAnsi="Times New Roman"/>
          <w:noProof/>
          <w:sz w:val="22"/>
          <w:szCs w:val="22"/>
        </w:rPr>
        <w:t>4</w:t>
      </w:r>
      <w:r w:rsidR="00343FB4" w:rsidRPr="00A70FB8">
        <w:rPr>
          <w:rFonts w:ascii="Times New Roman" w:hAnsi="Times New Roman"/>
          <w:sz w:val="22"/>
          <w:szCs w:val="22"/>
        </w:rPr>
        <w:fldChar w:fldCharType="end"/>
      </w:r>
      <w:r w:rsidRPr="00A70FB8">
        <w:rPr>
          <w:rFonts w:ascii="Times New Roman" w:hAnsi="Times New Roman"/>
          <w:sz w:val="22"/>
          <w:szCs w:val="22"/>
        </w:rPr>
        <w:t xml:space="preserve">: </w:t>
      </w:r>
      <w:r w:rsidR="00567037" w:rsidRPr="00A70FB8">
        <w:rPr>
          <w:rFonts w:ascii="Times New Roman" w:hAnsi="Times New Roman"/>
          <w:sz w:val="22"/>
          <w:szCs w:val="22"/>
        </w:rPr>
        <w:t>Cognizant</w:t>
      </w:r>
      <w:r w:rsidRPr="00A70FB8">
        <w:rPr>
          <w:rFonts w:ascii="Times New Roman" w:hAnsi="Times New Roman"/>
          <w:sz w:val="22"/>
          <w:szCs w:val="22"/>
        </w:rPr>
        <w:t xml:space="preserve"> Persons for </w:t>
      </w:r>
      <w:r w:rsidR="0053257F" w:rsidRPr="00A70FB8">
        <w:rPr>
          <w:rFonts w:ascii="Times New Roman" w:hAnsi="Times New Roman"/>
          <w:sz w:val="22"/>
          <w:szCs w:val="22"/>
        </w:rPr>
        <w:t>NMS</w:t>
      </w:r>
      <w:r w:rsidRPr="00A70FB8">
        <w:rPr>
          <w:rFonts w:ascii="Times New Roman" w:hAnsi="Times New Roman"/>
          <w:sz w:val="22"/>
          <w:szCs w:val="22"/>
        </w:rPr>
        <w:t xml:space="preserve"> PDS Data</w:t>
      </w:r>
    </w:p>
    <w:tbl>
      <w:tblPr>
        <w:tblStyle w:val="TableGrid"/>
        <w:tblW w:w="0" w:type="auto"/>
        <w:tblLook w:val="00BF" w:firstRow="1" w:lastRow="0" w:firstColumn="1" w:lastColumn="0" w:noHBand="0" w:noVBand="0"/>
      </w:tblPr>
      <w:tblGrid>
        <w:gridCol w:w="2214"/>
        <w:gridCol w:w="3384"/>
        <w:gridCol w:w="3060"/>
      </w:tblGrid>
      <w:tr w:rsidR="00241413">
        <w:tc>
          <w:tcPr>
            <w:tcW w:w="8658" w:type="dxa"/>
            <w:gridSpan w:val="3"/>
          </w:tcPr>
          <w:p w:rsidR="00241413" w:rsidRPr="00241413" w:rsidRDefault="0053257F" w:rsidP="00241413">
            <w:pPr>
              <w:jc w:val="center"/>
              <w:rPr>
                <w:b/>
              </w:rPr>
            </w:pPr>
            <w:r>
              <w:rPr>
                <w:b/>
              </w:rPr>
              <w:t>NMS</w:t>
            </w:r>
            <w:r w:rsidR="00241413" w:rsidRPr="00241413">
              <w:rPr>
                <w:b/>
              </w:rPr>
              <w:t xml:space="preserve"> Team</w:t>
            </w:r>
          </w:p>
        </w:tc>
      </w:tr>
      <w:tr w:rsidR="00007BB2">
        <w:tc>
          <w:tcPr>
            <w:tcW w:w="2214" w:type="dxa"/>
          </w:tcPr>
          <w:p w:rsidR="00007BB2" w:rsidRDefault="00007BB2" w:rsidP="00007BB2">
            <w:pPr>
              <w:jc w:val="center"/>
            </w:pPr>
            <w:r>
              <w:t>Princip</w:t>
            </w:r>
            <w:ins w:id="133" w:author="Lyle Huber" w:date="2013-05-03T12:13:00Z">
              <w:r w:rsidR="006E56CB">
                <w:t>al</w:t>
              </w:r>
            </w:ins>
            <w:del w:id="134" w:author="Lyle Huber" w:date="2013-05-03T12:13:00Z">
              <w:r w:rsidDel="006E56CB">
                <w:delText>le</w:delText>
              </w:r>
            </w:del>
            <w:r>
              <w:t xml:space="preserve"> Investigator,</w:t>
            </w:r>
          </w:p>
          <w:p w:rsidR="00007BB2" w:rsidRDefault="00007BB2" w:rsidP="00007BB2">
            <w:pPr>
              <w:jc w:val="center"/>
            </w:pPr>
          </w:p>
          <w:p w:rsidR="00007BB2" w:rsidRPr="00007BB2" w:rsidRDefault="00007BB2" w:rsidP="0053257F">
            <w:pPr>
              <w:jc w:val="center"/>
              <w:rPr>
                <w:b/>
              </w:rPr>
            </w:pPr>
            <w:r w:rsidRPr="00007BB2">
              <w:rPr>
                <w:b/>
              </w:rPr>
              <w:t xml:space="preserve">Dr. </w:t>
            </w:r>
            <w:r w:rsidR="0053257F">
              <w:rPr>
                <w:b/>
              </w:rPr>
              <w:t>Paul Mahaffy</w:t>
            </w:r>
          </w:p>
        </w:tc>
        <w:tc>
          <w:tcPr>
            <w:tcW w:w="3384" w:type="dxa"/>
          </w:tcPr>
          <w:p w:rsidR="00007BB2" w:rsidRDefault="0053257F" w:rsidP="009E6557">
            <w:r>
              <w:t xml:space="preserve">Planetary Environment </w:t>
            </w:r>
            <w:r w:rsidR="00007BB2" w:rsidRPr="00007BB2">
              <w:t xml:space="preserve">Laboratory </w:t>
            </w:r>
          </w:p>
          <w:p w:rsidR="0053257F" w:rsidRDefault="0053257F" w:rsidP="009E6557">
            <w:r>
              <w:t>NASA Goddard Space Flight Center</w:t>
            </w:r>
          </w:p>
          <w:p w:rsidR="0053257F" w:rsidRDefault="0053257F" w:rsidP="009E6557">
            <w:r>
              <w:t>Code 699</w:t>
            </w:r>
          </w:p>
          <w:p w:rsidR="0053257F" w:rsidRDefault="0053257F" w:rsidP="009E6557">
            <w:r>
              <w:t xml:space="preserve">8800 Greenbelt road </w:t>
            </w:r>
          </w:p>
          <w:p w:rsidR="00007BB2" w:rsidRDefault="0053257F" w:rsidP="00241413">
            <w:r>
              <w:t>Greenbelt, MD 20771</w:t>
            </w:r>
          </w:p>
        </w:tc>
        <w:tc>
          <w:tcPr>
            <w:tcW w:w="3060" w:type="dxa"/>
          </w:tcPr>
          <w:p w:rsidR="00007BB2" w:rsidRDefault="0053257F" w:rsidP="009E6557">
            <w:r>
              <w:t>301 614-6379</w:t>
            </w:r>
          </w:p>
          <w:p w:rsidR="00007BB2" w:rsidRDefault="00007BB2" w:rsidP="009E6557"/>
          <w:p w:rsidR="00007BB2" w:rsidRDefault="0053257F" w:rsidP="009E6557">
            <w:r>
              <w:t>Paul.mahaffy@nasa.gov</w:t>
            </w:r>
          </w:p>
          <w:p w:rsidR="00007BB2" w:rsidRDefault="00007BB2" w:rsidP="009E6557"/>
        </w:tc>
      </w:tr>
      <w:tr w:rsidR="00007BB2">
        <w:tc>
          <w:tcPr>
            <w:tcW w:w="2214" w:type="dxa"/>
          </w:tcPr>
          <w:p w:rsidR="00007BB2" w:rsidRDefault="0053257F" w:rsidP="00007BB2">
            <w:pPr>
              <w:jc w:val="center"/>
            </w:pPr>
            <w:r>
              <w:t>NMS Scientist</w:t>
            </w:r>
          </w:p>
          <w:p w:rsidR="00007BB2" w:rsidRDefault="00007BB2" w:rsidP="00007BB2">
            <w:pPr>
              <w:jc w:val="center"/>
            </w:pPr>
          </w:p>
          <w:p w:rsidR="00007BB2" w:rsidRPr="00007BB2" w:rsidRDefault="00007BB2" w:rsidP="0053257F">
            <w:pPr>
              <w:jc w:val="center"/>
              <w:rPr>
                <w:b/>
              </w:rPr>
            </w:pPr>
            <w:r w:rsidRPr="00007BB2">
              <w:rPr>
                <w:b/>
              </w:rPr>
              <w:t xml:space="preserve">Dr. </w:t>
            </w:r>
            <w:r w:rsidR="0053257F">
              <w:rPr>
                <w:b/>
              </w:rPr>
              <w:t>Mehdi Benna</w:t>
            </w:r>
          </w:p>
        </w:tc>
        <w:tc>
          <w:tcPr>
            <w:tcW w:w="3384" w:type="dxa"/>
          </w:tcPr>
          <w:p w:rsidR="0053257F" w:rsidRDefault="0053257F" w:rsidP="0053257F">
            <w:r>
              <w:t xml:space="preserve">Planetary Environment </w:t>
            </w:r>
            <w:r w:rsidRPr="00007BB2">
              <w:t xml:space="preserve">Laboratory </w:t>
            </w:r>
          </w:p>
          <w:p w:rsidR="0053257F" w:rsidRDefault="0053257F" w:rsidP="0053257F">
            <w:r>
              <w:t>NASA Goddard Space Flight Center</w:t>
            </w:r>
          </w:p>
          <w:p w:rsidR="0053257F" w:rsidRDefault="0053257F" w:rsidP="0053257F">
            <w:r>
              <w:t>Code 699</w:t>
            </w:r>
          </w:p>
          <w:p w:rsidR="0053257F" w:rsidRDefault="0053257F" w:rsidP="0053257F">
            <w:r>
              <w:t xml:space="preserve">8800 Greenbelt road </w:t>
            </w:r>
          </w:p>
          <w:p w:rsidR="00007BB2" w:rsidRDefault="0053257F" w:rsidP="0053257F">
            <w:r>
              <w:t>Greenbelt, MD 20771</w:t>
            </w:r>
          </w:p>
        </w:tc>
        <w:tc>
          <w:tcPr>
            <w:tcW w:w="3060" w:type="dxa"/>
          </w:tcPr>
          <w:p w:rsidR="00007BB2" w:rsidRDefault="0053257F" w:rsidP="009E6557">
            <w:r>
              <w:t>301 614-6392</w:t>
            </w:r>
          </w:p>
          <w:p w:rsidR="00007BB2" w:rsidRDefault="00007BB2" w:rsidP="009E6557"/>
          <w:p w:rsidR="0053257F" w:rsidRDefault="0053257F" w:rsidP="0053257F">
            <w:r>
              <w:t>mehdi.benna@nasa.gov</w:t>
            </w:r>
          </w:p>
          <w:p w:rsidR="00007BB2" w:rsidRDefault="00007BB2" w:rsidP="009E6557"/>
        </w:tc>
      </w:tr>
      <w:tr w:rsidR="00005756">
        <w:tc>
          <w:tcPr>
            <w:tcW w:w="2214" w:type="dxa"/>
          </w:tcPr>
          <w:p w:rsidR="00005756" w:rsidRDefault="00005756" w:rsidP="00DA69E8">
            <w:pPr>
              <w:jc w:val="center"/>
            </w:pPr>
            <w:r>
              <w:t>NMS Scientist</w:t>
            </w:r>
          </w:p>
          <w:p w:rsidR="00005756" w:rsidRDefault="00005756" w:rsidP="00DA69E8">
            <w:pPr>
              <w:jc w:val="center"/>
            </w:pPr>
          </w:p>
          <w:p w:rsidR="00005756" w:rsidRPr="00007BB2" w:rsidRDefault="00005756" w:rsidP="00005756">
            <w:pPr>
              <w:jc w:val="center"/>
              <w:rPr>
                <w:b/>
              </w:rPr>
            </w:pPr>
            <w:r w:rsidRPr="00007BB2">
              <w:rPr>
                <w:b/>
              </w:rPr>
              <w:t xml:space="preserve">Dr. </w:t>
            </w:r>
            <w:r>
              <w:rPr>
                <w:b/>
              </w:rPr>
              <w:t>Richard Hodges</w:t>
            </w:r>
          </w:p>
        </w:tc>
        <w:tc>
          <w:tcPr>
            <w:tcW w:w="3384" w:type="dxa"/>
          </w:tcPr>
          <w:p w:rsidR="00005756" w:rsidRDefault="00005756" w:rsidP="00DA69E8"/>
        </w:tc>
        <w:tc>
          <w:tcPr>
            <w:tcW w:w="3060" w:type="dxa"/>
          </w:tcPr>
          <w:p w:rsidR="00005756" w:rsidRDefault="00005756" w:rsidP="00DA69E8">
            <w:r>
              <w:t>301 614-6392</w:t>
            </w:r>
          </w:p>
          <w:p w:rsidR="00005756" w:rsidRDefault="00005756" w:rsidP="00DA69E8"/>
          <w:p w:rsidR="00005756" w:rsidRDefault="00005756" w:rsidP="00005756">
            <w:r>
              <w:t xml:space="preserve"> </w:t>
            </w:r>
            <w:r w:rsidRPr="00005756">
              <w:t>hodges@lasp.colorado.edu</w:t>
            </w:r>
          </w:p>
          <w:p w:rsidR="00005756" w:rsidRDefault="00005756" w:rsidP="00005756"/>
          <w:p w:rsidR="00005756" w:rsidRDefault="00005756" w:rsidP="00005756"/>
        </w:tc>
      </w:tr>
      <w:tr w:rsidR="00005756">
        <w:tc>
          <w:tcPr>
            <w:tcW w:w="2214" w:type="dxa"/>
          </w:tcPr>
          <w:p w:rsidR="00005756" w:rsidRDefault="00005756" w:rsidP="00007BB2">
            <w:pPr>
              <w:jc w:val="center"/>
            </w:pPr>
            <w:r>
              <w:t xml:space="preserve">NMS </w:t>
            </w:r>
            <w:ins w:id="135" w:author="Lyle Huber" w:date="2013-05-03T12:13:00Z">
              <w:r w:rsidR="006E56CB">
                <w:t>C</w:t>
              </w:r>
            </w:ins>
            <w:del w:id="136" w:author="Lyle Huber" w:date="2013-05-03T12:13:00Z">
              <w:r w:rsidDel="006E56CB">
                <w:delText>c</w:delText>
              </w:r>
            </w:del>
            <w:r>
              <w:t>alibration Engineer</w:t>
            </w:r>
          </w:p>
          <w:p w:rsidR="00005756" w:rsidRDefault="00005756" w:rsidP="00007BB2">
            <w:pPr>
              <w:jc w:val="center"/>
            </w:pPr>
          </w:p>
          <w:p w:rsidR="00005756" w:rsidRPr="00007BB2" w:rsidRDefault="00005756" w:rsidP="0053257F">
            <w:pPr>
              <w:jc w:val="center"/>
              <w:rPr>
                <w:b/>
              </w:rPr>
            </w:pPr>
            <w:r w:rsidRPr="00007BB2">
              <w:rPr>
                <w:b/>
              </w:rPr>
              <w:t xml:space="preserve">Mr. </w:t>
            </w:r>
            <w:r>
              <w:rPr>
                <w:b/>
              </w:rPr>
              <w:t>Eric Raeen</w:t>
            </w:r>
          </w:p>
        </w:tc>
        <w:tc>
          <w:tcPr>
            <w:tcW w:w="3384" w:type="dxa"/>
          </w:tcPr>
          <w:p w:rsidR="00005756" w:rsidRDefault="00005756" w:rsidP="0053257F">
            <w:r>
              <w:t xml:space="preserve">Planetary Environment </w:t>
            </w:r>
            <w:r w:rsidRPr="00007BB2">
              <w:t xml:space="preserve">Laboratory </w:t>
            </w:r>
          </w:p>
          <w:p w:rsidR="00005756" w:rsidRDefault="00005756" w:rsidP="0053257F">
            <w:r>
              <w:t>NASA Goddard Space Flight Center</w:t>
            </w:r>
          </w:p>
          <w:p w:rsidR="00005756" w:rsidRDefault="00005756" w:rsidP="0053257F">
            <w:r>
              <w:t>Code 699</w:t>
            </w:r>
          </w:p>
          <w:p w:rsidR="00005756" w:rsidRDefault="00005756" w:rsidP="0053257F">
            <w:r>
              <w:t xml:space="preserve">8800 Greenbelt road </w:t>
            </w:r>
          </w:p>
          <w:p w:rsidR="00005756" w:rsidRDefault="00005756" w:rsidP="0053257F">
            <w:r>
              <w:t>Greenbelt, MD 20771</w:t>
            </w:r>
          </w:p>
        </w:tc>
        <w:tc>
          <w:tcPr>
            <w:tcW w:w="3060" w:type="dxa"/>
          </w:tcPr>
          <w:p w:rsidR="00005756" w:rsidRDefault="00005756" w:rsidP="009E6557">
            <w:r>
              <w:t>301 614-6363</w:t>
            </w:r>
          </w:p>
          <w:p w:rsidR="00005756" w:rsidRDefault="00005756" w:rsidP="009E6557"/>
          <w:p w:rsidR="00005756" w:rsidRDefault="00005756" w:rsidP="009E6557">
            <w:r>
              <w:t>eric.raeen@nasa.gov</w:t>
            </w:r>
          </w:p>
        </w:tc>
      </w:tr>
      <w:tr w:rsidR="00005756">
        <w:tc>
          <w:tcPr>
            <w:tcW w:w="2214" w:type="dxa"/>
          </w:tcPr>
          <w:p w:rsidR="00005756" w:rsidRDefault="00005756" w:rsidP="002D016A">
            <w:pPr>
              <w:jc w:val="center"/>
            </w:pPr>
            <w:r>
              <w:t>NMS Archive</w:t>
            </w:r>
          </w:p>
          <w:p w:rsidR="00005756" w:rsidRDefault="00005756" w:rsidP="002D016A">
            <w:pPr>
              <w:jc w:val="center"/>
            </w:pPr>
            <w:r>
              <w:t xml:space="preserve"> Engineer</w:t>
            </w:r>
          </w:p>
          <w:p w:rsidR="00005756" w:rsidRDefault="00005756" w:rsidP="002D016A">
            <w:pPr>
              <w:jc w:val="center"/>
            </w:pPr>
          </w:p>
          <w:p w:rsidR="00005756" w:rsidRDefault="00005756" w:rsidP="002D016A">
            <w:pPr>
              <w:jc w:val="center"/>
            </w:pPr>
            <w:r w:rsidRPr="00007BB2">
              <w:rPr>
                <w:b/>
              </w:rPr>
              <w:t xml:space="preserve">Mr. </w:t>
            </w:r>
            <w:r>
              <w:rPr>
                <w:b/>
              </w:rPr>
              <w:t>Matthew Lefavor</w:t>
            </w:r>
          </w:p>
          <w:p w:rsidR="00005756" w:rsidRDefault="00005756" w:rsidP="00007BB2">
            <w:pPr>
              <w:jc w:val="center"/>
            </w:pPr>
          </w:p>
        </w:tc>
        <w:tc>
          <w:tcPr>
            <w:tcW w:w="3384" w:type="dxa"/>
          </w:tcPr>
          <w:p w:rsidR="00005756" w:rsidRDefault="00005756" w:rsidP="002D016A">
            <w:r>
              <w:t xml:space="preserve">Planetary Environment </w:t>
            </w:r>
            <w:r w:rsidRPr="00007BB2">
              <w:t xml:space="preserve">Laboratory </w:t>
            </w:r>
          </w:p>
          <w:p w:rsidR="00005756" w:rsidRDefault="00005756" w:rsidP="002D016A">
            <w:r>
              <w:t>NASA Goddard Space Flight Center</w:t>
            </w:r>
          </w:p>
          <w:p w:rsidR="00005756" w:rsidRDefault="00005756" w:rsidP="002D016A">
            <w:r>
              <w:t>Code 699</w:t>
            </w:r>
          </w:p>
          <w:p w:rsidR="00005756" w:rsidRDefault="00005756" w:rsidP="002D016A">
            <w:r>
              <w:t xml:space="preserve">8800 Greenbelt road </w:t>
            </w:r>
          </w:p>
          <w:p w:rsidR="00005756" w:rsidRDefault="00005756" w:rsidP="002D016A">
            <w:r>
              <w:t>Greenbelt, MD 20771</w:t>
            </w:r>
          </w:p>
        </w:tc>
        <w:tc>
          <w:tcPr>
            <w:tcW w:w="3060" w:type="dxa"/>
          </w:tcPr>
          <w:p w:rsidR="00005756" w:rsidRDefault="00005756" w:rsidP="002D016A">
            <w:r>
              <w:t>301 614-6818</w:t>
            </w:r>
          </w:p>
          <w:p w:rsidR="00005756" w:rsidRDefault="00005756" w:rsidP="002D016A"/>
          <w:p w:rsidR="00005756" w:rsidRDefault="00005756" w:rsidP="002D016A">
            <w:r>
              <w:t>Matthew.lefavor@nasa.gov</w:t>
            </w:r>
          </w:p>
        </w:tc>
      </w:tr>
      <w:tr w:rsidR="00005756">
        <w:tc>
          <w:tcPr>
            <w:tcW w:w="8658" w:type="dxa"/>
            <w:gridSpan w:val="3"/>
          </w:tcPr>
          <w:p w:rsidR="00005756" w:rsidRPr="00005756" w:rsidRDefault="00005756" w:rsidP="00C14DEB">
            <w:pPr>
              <w:jc w:val="center"/>
              <w:rPr>
                <w:b/>
              </w:rPr>
            </w:pPr>
            <w:r w:rsidRPr="00005756">
              <w:rPr>
                <w:b/>
              </w:rPr>
              <w:t xml:space="preserve">PDS </w:t>
            </w:r>
            <w:r w:rsidRPr="00005756">
              <w:rPr>
                <w:rFonts w:eastAsiaTheme="minorHAnsi"/>
                <w:b/>
                <w:color w:val="000000"/>
                <w:szCs w:val="24"/>
              </w:rPr>
              <w:t>Planetary Atmospheres Data Node</w:t>
            </w:r>
          </w:p>
        </w:tc>
      </w:tr>
      <w:tr w:rsidR="00005756">
        <w:tc>
          <w:tcPr>
            <w:tcW w:w="2214" w:type="dxa"/>
          </w:tcPr>
          <w:p w:rsidR="00005756" w:rsidRDefault="00005756" w:rsidP="00007BB2">
            <w:pPr>
              <w:jc w:val="center"/>
            </w:pPr>
            <w:r>
              <w:t>PDS Atmospheres Node Manager</w:t>
            </w:r>
          </w:p>
          <w:p w:rsidR="00005756" w:rsidRDefault="00005756" w:rsidP="00007BB2">
            <w:pPr>
              <w:jc w:val="center"/>
              <w:rPr>
                <w:b/>
              </w:rPr>
            </w:pPr>
          </w:p>
          <w:p w:rsidR="00005756" w:rsidRDefault="00005756" w:rsidP="00C14DEB">
            <w:pPr>
              <w:jc w:val="center"/>
              <w:rPr>
                <w:b/>
              </w:rPr>
            </w:pPr>
            <w:r w:rsidRPr="00007BB2">
              <w:rPr>
                <w:b/>
              </w:rPr>
              <w:t xml:space="preserve">Dr. </w:t>
            </w:r>
            <w:r>
              <w:rPr>
                <w:b/>
              </w:rPr>
              <w:t>Reta Beebe</w:t>
            </w:r>
          </w:p>
          <w:p w:rsidR="00005756" w:rsidRPr="00007BB2" w:rsidRDefault="00005756" w:rsidP="00C14DEB">
            <w:pPr>
              <w:jc w:val="center"/>
              <w:rPr>
                <w:b/>
              </w:rPr>
            </w:pPr>
          </w:p>
        </w:tc>
        <w:tc>
          <w:tcPr>
            <w:tcW w:w="3384" w:type="dxa"/>
          </w:tcPr>
          <w:p w:rsidR="00005756" w:rsidRDefault="00005756" w:rsidP="006E56CB">
            <w:r>
              <w:t xml:space="preserve">Astronomy Department </w:t>
            </w:r>
            <w:r>
              <w:br/>
              <w:t xml:space="preserve">New Mexico State University </w:t>
            </w:r>
            <w:r>
              <w:br/>
              <w:t xml:space="preserve">P.O. Box 30001, </w:t>
            </w:r>
            <w:del w:id="137" w:author="Lyle Huber" w:date="2013-05-03T12:14:00Z">
              <w:r w:rsidDel="006E56CB">
                <w:delText xml:space="preserve">Dept </w:delText>
              </w:r>
            </w:del>
            <w:ins w:id="138" w:author="Lyle Huber" w:date="2013-05-03T12:14:00Z">
              <w:r w:rsidR="006E56CB">
                <w:t xml:space="preserve">MSC </w:t>
              </w:r>
            </w:ins>
            <w:r>
              <w:t xml:space="preserve">4500 </w:t>
            </w:r>
            <w:r>
              <w:br/>
              <w:t>Las Cruces, NM 88003</w:t>
            </w:r>
          </w:p>
        </w:tc>
        <w:tc>
          <w:tcPr>
            <w:tcW w:w="3060" w:type="dxa"/>
          </w:tcPr>
          <w:p w:rsidR="00005756" w:rsidRDefault="00005756" w:rsidP="009E6557">
            <w:r>
              <w:t>575 646-1938</w:t>
            </w:r>
          </w:p>
          <w:p w:rsidR="00005756" w:rsidRDefault="00005756" w:rsidP="009E6557"/>
          <w:p w:rsidR="00005756" w:rsidRDefault="00005756" w:rsidP="009E6557">
            <w:r>
              <w:t>rbeebe@nmsu.edu</w:t>
            </w:r>
          </w:p>
        </w:tc>
      </w:tr>
      <w:tr w:rsidR="00005756">
        <w:tc>
          <w:tcPr>
            <w:tcW w:w="2214" w:type="dxa"/>
          </w:tcPr>
          <w:p w:rsidR="00005756" w:rsidRDefault="00005756" w:rsidP="002C2591">
            <w:pPr>
              <w:jc w:val="center"/>
            </w:pPr>
            <w:r>
              <w:t>PDS Atmospheres Archive Manage</w:t>
            </w:r>
            <w:ins w:id="139" w:author="Lyle Huber" w:date="2013-05-03T12:14:00Z">
              <w:r w:rsidR="006E56CB">
                <w:t>r</w:t>
              </w:r>
            </w:ins>
          </w:p>
          <w:p w:rsidR="00005756" w:rsidRDefault="00005756" w:rsidP="002C2591">
            <w:pPr>
              <w:jc w:val="center"/>
            </w:pPr>
          </w:p>
          <w:p w:rsidR="00005756" w:rsidRDefault="00005756" w:rsidP="002C2591">
            <w:pPr>
              <w:jc w:val="center"/>
              <w:rPr>
                <w:b/>
              </w:rPr>
            </w:pPr>
            <w:del w:id="140" w:author="Lyle Huber" w:date="2013-05-03T12:14:00Z">
              <w:r w:rsidRPr="002C2591" w:rsidDel="006E56CB">
                <w:rPr>
                  <w:b/>
                </w:rPr>
                <w:delText>Dr</w:delText>
              </w:r>
            </w:del>
            <w:ins w:id="141" w:author="Lyle Huber" w:date="2013-05-03T12:14:00Z">
              <w:r w:rsidR="006E56CB">
                <w:rPr>
                  <w:b/>
                </w:rPr>
                <w:t>Mr</w:t>
              </w:r>
            </w:ins>
            <w:bookmarkStart w:id="142" w:name="_GoBack"/>
            <w:bookmarkEnd w:id="142"/>
            <w:r w:rsidRPr="002C2591">
              <w:rPr>
                <w:b/>
              </w:rPr>
              <w:t xml:space="preserve">. </w:t>
            </w:r>
            <w:r>
              <w:rPr>
                <w:b/>
              </w:rPr>
              <w:t>Lyle Huber</w:t>
            </w:r>
          </w:p>
          <w:p w:rsidR="00005756" w:rsidRPr="002C2591" w:rsidRDefault="00005756" w:rsidP="002C2591">
            <w:pPr>
              <w:jc w:val="center"/>
              <w:rPr>
                <w:b/>
              </w:rPr>
            </w:pPr>
          </w:p>
        </w:tc>
        <w:tc>
          <w:tcPr>
            <w:tcW w:w="3384" w:type="dxa"/>
          </w:tcPr>
          <w:p w:rsidR="00005756" w:rsidRDefault="00005756" w:rsidP="006E56CB">
            <w:r>
              <w:t xml:space="preserve">Astronomy Department </w:t>
            </w:r>
            <w:r>
              <w:br/>
              <w:t xml:space="preserve">New Mexico State University </w:t>
            </w:r>
            <w:r>
              <w:br/>
              <w:t xml:space="preserve">P.O. Box 30001, </w:t>
            </w:r>
            <w:del w:id="143" w:author="Lyle Huber" w:date="2013-05-03T12:14:00Z">
              <w:r w:rsidDel="006E56CB">
                <w:delText xml:space="preserve">Dept </w:delText>
              </w:r>
            </w:del>
            <w:ins w:id="144" w:author="Lyle Huber" w:date="2013-05-03T12:14:00Z">
              <w:r w:rsidR="006E56CB">
                <w:t xml:space="preserve">MSC </w:t>
              </w:r>
            </w:ins>
            <w:r>
              <w:t xml:space="preserve">4500 </w:t>
            </w:r>
            <w:r>
              <w:br/>
              <w:t>Las Cruces, NM 88003</w:t>
            </w:r>
          </w:p>
        </w:tc>
        <w:tc>
          <w:tcPr>
            <w:tcW w:w="3060" w:type="dxa"/>
          </w:tcPr>
          <w:p w:rsidR="00005756" w:rsidRDefault="00005756" w:rsidP="00C14DEB">
            <w:r>
              <w:t>575 646-1862</w:t>
            </w:r>
          </w:p>
          <w:p w:rsidR="00005756" w:rsidRDefault="00005756" w:rsidP="00C632A9"/>
          <w:p w:rsidR="00005756" w:rsidRDefault="00005756" w:rsidP="00C14DEB">
            <w:r>
              <w:t>lhuber@nmsu.edu</w:t>
            </w:r>
          </w:p>
        </w:tc>
      </w:tr>
    </w:tbl>
    <w:p w:rsidR="00E76AD8" w:rsidRPr="009E6557" w:rsidRDefault="00E76AD8" w:rsidP="009E6557"/>
    <w:p w:rsidR="006305F7" w:rsidRDefault="006305F7" w:rsidP="00B07B20">
      <w:pPr>
        <w:pStyle w:val="Heading1"/>
        <w:numPr>
          <w:ilvl w:val="0"/>
          <w:numId w:val="15"/>
        </w:numPr>
      </w:pPr>
      <w:bookmarkStart w:id="145" w:name="_Toc354586192"/>
      <w:r>
        <w:t>REFERENCES</w:t>
      </w:r>
      <w:bookmarkEnd w:id="145"/>
    </w:p>
    <w:p w:rsidR="00FD43C5" w:rsidRDefault="006305F7" w:rsidP="00091740">
      <w:pPr>
        <w:spacing w:after="120"/>
      </w:pPr>
      <w:r>
        <w:t>[1]</w:t>
      </w:r>
      <w:r w:rsidR="00FD43C5">
        <w:t xml:space="preserve"> Mahaffy, P.; Veverka, J.; Niemann, H.; Harpold, D.; Chiu, M.; Reynolds, E.; Owen, T.; Kasprzak, W.; Raaen, E.; Patrick, E.; Demick, J. (2001), An Overview of the Comet Nucleus TOUR Discovery Mission and a Description of Neutral Gas and Ion Measurements Planned, American Astronomical Society, DPS Meeting #33, #57.21; Bulletin of the American Astronomical Society, Vol. 33, p.1148.</w:t>
      </w:r>
    </w:p>
    <w:p w:rsidR="00C14DEB" w:rsidRDefault="00FD43C5" w:rsidP="00091740">
      <w:pPr>
        <w:spacing w:after="120"/>
      </w:pPr>
      <w:r>
        <w:t>[2</w:t>
      </w:r>
      <w:r w:rsidR="006305F7">
        <w:t xml:space="preserve">] </w:t>
      </w:r>
      <w:r w:rsidR="00367D2D">
        <w:t>Waite, J. H.; Lewis, W. S.; Kasprzak, W. T.; Anicich, V. G.; Block, B. P.; Cravens, T. E.; Fletcher, G. G.; Ip, W.-H.; Luhmann, J. G.; McNutt, R. L.; Niemann, H. B.; Parejko, J. K.; Richards, J. E.; Thorpe, R. L.; Walter, E. M.; Yelle, R. V. (2004), The Cassini Ion and Neutral Mass Spectrometer (INMS) Investigation, Space Science Reviews, Volume 114, Issue 1-4, pp. 113-231.</w:t>
      </w:r>
    </w:p>
    <w:p w:rsidR="00F248D1" w:rsidRDefault="00F248D1" w:rsidP="00F248D1">
      <w:pPr>
        <w:pStyle w:val="Heading1"/>
        <w:numPr>
          <w:ilvl w:val="0"/>
          <w:numId w:val="15"/>
        </w:numPr>
      </w:pPr>
      <w:r>
        <w:br w:type="page"/>
      </w:r>
      <w:bookmarkStart w:id="146" w:name="_Toc354586193"/>
      <w:r>
        <w:lastRenderedPageBreak/>
        <w:t>APPENDICES</w:t>
      </w:r>
      <w:bookmarkEnd w:id="146"/>
    </w:p>
    <w:p w:rsidR="00567037" w:rsidRDefault="00567037" w:rsidP="00567037">
      <w:pPr>
        <w:pStyle w:val="Heading2"/>
      </w:pPr>
      <w:bookmarkStart w:id="147" w:name="_Toc354586194"/>
      <w:r>
        <w:t xml:space="preserve">NMS </w:t>
      </w:r>
      <w:r w:rsidR="009A37F3">
        <w:t>Electrodes Designation</w:t>
      </w:r>
      <w:bookmarkEnd w:id="147"/>
    </w:p>
    <w:p w:rsidR="006D18F1" w:rsidRPr="00A70FB8" w:rsidRDefault="006D18F1" w:rsidP="00A000BB">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A-1</w:t>
      </w:r>
      <w:r w:rsidRPr="00A70FB8">
        <w:rPr>
          <w:rFonts w:ascii="Times New Roman" w:hAnsi="Times New Roman"/>
          <w:sz w:val="22"/>
          <w:szCs w:val="22"/>
        </w:rPr>
        <w:t xml:space="preserve">: </w:t>
      </w:r>
      <w:r>
        <w:rPr>
          <w:rFonts w:ascii="Times New Roman" w:hAnsi="Times New Roman"/>
          <w:sz w:val="22"/>
          <w:szCs w:val="22"/>
        </w:rPr>
        <w:t>NMS Electrode list and designation (see Figure 3)</w:t>
      </w:r>
    </w:p>
    <w:tbl>
      <w:tblPr>
        <w:tblStyle w:val="TableGrid"/>
        <w:tblW w:w="8928" w:type="dxa"/>
        <w:tblLook w:val="04A0" w:firstRow="1" w:lastRow="0" w:firstColumn="1" w:lastColumn="0" w:noHBand="0" w:noVBand="1"/>
      </w:tblPr>
      <w:tblGrid>
        <w:gridCol w:w="1039"/>
        <w:gridCol w:w="2624"/>
        <w:gridCol w:w="1350"/>
        <w:gridCol w:w="2119"/>
        <w:gridCol w:w="1796"/>
      </w:tblGrid>
      <w:tr w:rsidR="009A37F3" w:rsidTr="00C16F09">
        <w:trPr>
          <w:trHeight w:val="476"/>
        </w:trPr>
        <w:tc>
          <w:tcPr>
            <w:tcW w:w="1039" w:type="dxa"/>
            <w:vAlign w:val="center"/>
          </w:tcPr>
          <w:p w:rsidR="009A37F3" w:rsidRPr="009A37F3" w:rsidRDefault="009A37F3" w:rsidP="009A37F3">
            <w:pPr>
              <w:jc w:val="center"/>
              <w:rPr>
                <w:b/>
              </w:rPr>
            </w:pPr>
            <w:r w:rsidRPr="009A37F3">
              <w:rPr>
                <w:b/>
              </w:rPr>
              <w:t>Lens #</w:t>
            </w:r>
          </w:p>
        </w:tc>
        <w:tc>
          <w:tcPr>
            <w:tcW w:w="2624" w:type="dxa"/>
            <w:vAlign w:val="center"/>
          </w:tcPr>
          <w:p w:rsidR="009A37F3" w:rsidRPr="009A37F3" w:rsidRDefault="009A37F3" w:rsidP="009A37F3">
            <w:pPr>
              <w:jc w:val="center"/>
              <w:rPr>
                <w:b/>
              </w:rPr>
            </w:pPr>
            <w:r w:rsidRPr="009A37F3">
              <w:rPr>
                <w:b/>
              </w:rPr>
              <w:t>Designation</w:t>
            </w:r>
          </w:p>
        </w:tc>
        <w:tc>
          <w:tcPr>
            <w:tcW w:w="1350" w:type="dxa"/>
            <w:vAlign w:val="center"/>
          </w:tcPr>
          <w:p w:rsidR="009A37F3" w:rsidRPr="009A37F3" w:rsidRDefault="009A37F3" w:rsidP="009A37F3">
            <w:pPr>
              <w:jc w:val="center"/>
              <w:rPr>
                <w:b/>
              </w:rPr>
            </w:pPr>
            <w:r w:rsidRPr="009A37F3">
              <w:rPr>
                <w:b/>
              </w:rPr>
              <w:t>Abbreviation</w:t>
            </w:r>
          </w:p>
        </w:tc>
        <w:tc>
          <w:tcPr>
            <w:tcW w:w="2119" w:type="dxa"/>
            <w:vAlign w:val="center"/>
          </w:tcPr>
          <w:p w:rsidR="009A37F3" w:rsidRPr="009A37F3" w:rsidRDefault="009A37F3" w:rsidP="009A37F3">
            <w:pPr>
              <w:jc w:val="center"/>
              <w:rPr>
                <w:b/>
              </w:rPr>
            </w:pPr>
            <w:r w:rsidRPr="009A37F3">
              <w:rPr>
                <w:b/>
              </w:rPr>
              <w:t>Min Potential (V)</w:t>
            </w:r>
          </w:p>
        </w:tc>
        <w:tc>
          <w:tcPr>
            <w:tcW w:w="1796" w:type="dxa"/>
            <w:vAlign w:val="center"/>
          </w:tcPr>
          <w:p w:rsidR="009A37F3" w:rsidRPr="009A37F3" w:rsidRDefault="009A37F3" w:rsidP="009A37F3">
            <w:pPr>
              <w:jc w:val="center"/>
              <w:rPr>
                <w:b/>
              </w:rPr>
            </w:pPr>
            <w:r w:rsidRPr="009A37F3">
              <w:rPr>
                <w:b/>
              </w:rPr>
              <w:t>Max Potential (V)</w:t>
            </w:r>
          </w:p>
        </w:tc>
      </w:tr>
      <w:tr w:rsidR="009A37F3" w:rsidTr="00AE1D28">
        <w:tc>
          <w:tcPr>
            <w:tcW w:w="8928" w:type="dxa"/>
            <w:gridSpan w:val="5"/>
            <w:vAlign w:val="center"/>
          </w:tcPr>
          <w:p w:rsidR="009A37F3" w:rsidRPr="00D40AD1" w:rsidRDefault="009A37F3" w:rsidP="009A37F3">
            <w:pPr>
              <w:spacing w:before="120" w:after="120"/>
              <w:rPr>
                <w:b/>
                <w:color w:val="C00000"/>
                <w:sz w:val="18"/>
                <w:szCs w:val="18"/>
              </w:rPr>
            </w:pPr>
            <w:r w:rsidRPr="00D40AD1">
              <w:rPr>
                <w:b/>
                <w:color w:val="C00000"/>
                <w:sz w:val="18"/>
                <w:szCs w:val="18"/>
              </w:rPr>
              <w:t>Open Source (OS) Sub Assembly</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Collimator (a) (Split)</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OS_COLa</w:t>
            </w:r>
          </w:p>
        </w:tc>
        <w:tc>
          <w:tcPr>
            <w:tcW w:w="2119" w:type="dxa"/>
            <w:vAlign w:val="bottom"/>
          </w:tcPr>
          <w:p w:rsidR="00D40AD1" w:rsidRPr="00D40AD1" w:rsidRDefault="00D40AD1">
            <w:pPr>
              <w:jc w:val="center"/>
              <w:rPr>
                <w:color w:val="000000"/>
                <w:sz w:val="18"/>
                <w:szCs w:val="18"/>
              </w:rPr>
            </w:pPr>
            <w:r w:rsidRPr="00D40AD1">
              <w:rPr>
                <w:color w:val="000000"/>
                <w:sz w:val="18"/>
                <w:szCs w:val="18"/>
              </w:rPr>
              <w:t>-150</w:t>
            </w:r>
          </w:p>
        </w:tc>
        <w:tc>
          <w:tcPr>
            <w:tcW w:w="1796" w:type="dxa"/>
            <w:vAlign w:val="bottom"/>
          </w:tcPr>
          <w:p w:rsidR="00D40AD1" w:rsidRPr="00D40AD1" w:rsidRDefault="00D40AD1">
            <w:pPr>
              <w:jc w:val="center"/>
              <w:rPr>
                <w:color w:val="000000"/>
                <w:sz w:val="18"/>
                <w:szCs w:val="18"/>
              </w:rPr>
            </w:pPr>
            <w:r w:rsidRPr="00D40AD1">
              <w:rPr>
                <w:color w:val="000000"/>
                <w:sz w:val="18"/>
                <w:szCs w:val="18"/>
              </w:rPr>
              <w:t>150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Collimator (b) (Split)</w:t>
            </w:r>
          </w:p>
        </w:tc>
        <w:tc>
          <w:tcPr>
            <w:tcW w:w="1350" w:type="dxa"/>
            <w:vAlign w:val="center"/>
          </w:tcPr>
          <w:p w:rsidR="00D40AD1" w:rsidRPr="00D40AD1" w:rsidRDefault="00D40AD1" w:rsidP="009A37F3">
            <w:pPr>
              <w:rPr>
                <w:color w:val="000000"/>
                <w:sz w:val="18"/>
                <w:szCs w:val="18"/>
              </w:rPr>
            </w:pPr>
            <w:r w:rsidRPr="00D40AD1">
              <w:rPr>
                <w:color w:val="000000"/>
                <w:sz w:val="18"/>
                <w:szCs w:val="18"/>
              </w:rPr>
              <w:t xml:space="preserve">OS_COLb </w:t>
            </w:r>
          </w:p>
        </w:tc>
        <w:tc>
          <w:tcPr>
            <w:tcW w:w="2119" w:type="dxa"/>
            <w:vAlign w:val="bottom"/>
          </w:tcPr>
          <w:p w:rsidR="00D40AD1" w:rsidRPr="00D40AD1" w:rsidRDefault="00D40AD1">
            <w:pPr>
              <w:jc w:val="center"/>
              <w:rPr>
                <w:color w:val="000000"/>
                <w:sz w:val="18"/>
                <w:szCs w:val="18"/>
              </w:rPr>
            </w:pPr>
            <w:r w:rsidRPr="00D40AD1">
              <w:rPr>
                <w:color w:val="000000"/>
                <w:sz w:val="18"/>
                <w:szCs w:val="18"/>
              </w:rPr>
              <w:t>-150</w:t>
            </w:r>
          </w:p>
        </w:tc>
        <w:tc>
          <w:tcPr>
            <w:tcW w:w="1796" w:type="dxa"/>
            <w:vAlign w:val="bottom"/>
          </w:tcPr>
          <w:p w:rsidR="00D40AD1" w:rsidRPr="00D40AD1" w:rsidRDefault="00D40AD1">
            <w:pPr>
              <w:jc w:val="center"/>
              <w:rPr>
                <w:color w:val="000000"/>
                <w:sz w:val="18"/>
                <w:szCs w:val="18"/>
              </w:rPr>
            </w:pPr>
            <w:r w:rsidRPr="00D40AD1">
              <w:rPr>
                <w:color w:val="000000"/>
                <w:sz w:val="18"/>
                <w:szCs w:val="18"/>
              </w:rPr>
              <w:t>150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3</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 xml:space="preserve">OS Lens 1 </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OS_OL1</w:t>
            </w:r>
          </w:p>
        </w:tc>
        <w:tc>
          <w:tcPr>
            <w:tcW w:w="2119" w:type="dxa"/>
            <w:vAlign w:val="bottom"/>
          </w:tcPr>
          <w:p w:rsidR="00D40AD1" w:rsidRPr="00D40AD1" w:rsidRDefault="00D40AD1">
            <w:pPr>
              <w:jc w:val="center"/>
              <w:rPr>
                <w:color w:val="000000"/>
                <w:sz w:val="18"/>
                <w:szCs w:val="18"/>
              </w:rPr>
            </w:pPr>
            <w:r w:rsidRPr="00D40AD1">
              <w:rPr>
                <w:color w:val="000000"/>
                <w:sz w:val="18"/>
                <w:szCs w:val="18"/>
              </w:rPr>
              <w:t>-10</w:t>
            </w:r>
          </w:p>
        </w:tc>
        <w:tc>
          <w:tcPr>
            <w:tcW w:w="1796" w:type="dxa"/>
            <w:vAlign w:val="bottom"/>
          </w:tcPr>
          <w:p w:rsidR="00D40AD1" w:rsidRPr="00D40AD1" w:rsidRDefault="00D40AD1">
            <w:pPr>
              <w:jc w:val="center"/>
              <w:rPr>
                <w:color w:val="000000"/>
                <w:sz w:val="18"/>
                <w:szCs w:val="18"/>
              </w:rPr>
            </w:pPr>
            <w:r w:rsidRPr="00D40AD1">
              <w:rPr>
                <w:color w:val="000000"/>
                <w:sz w:val="18"/>
                <w:szCs w:val="18"/>
              </w:rPr>
              <w:t>10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4</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Lens 2</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OS_OL2</w:t>
            </w:r>
          </w:p>
        </w:tc>
        <w:tc>
          <w:tcPr>
            <w:tcW w:w="2119" w:type="dxa"/>
            <w:vAlign w:val="bottom"/>
          </w:tcPr>
          <w:p w:rsidR="00D40AD1" w:rsidRPr="00D40AD1" w:rsidRDefault="00D40AD1">
            <w:pPr>
              <w:jc w:val="center"/>
              <w:rPr>
                <w:color w:val="000000"/>
                <w:sz w:val="18"/>
                <w:szCs w:val="18"/>
              </w:rPr>
            </w:pPr>
            <w:r w:rsidRPr="00D40AD1">
              <w:rPr>
                <w:color w:val="000000"/>
                <w:sz w:val="18"/>
                <w:szCs w:val="18"/>
              </w:rPr>
              <w:t>-10</w:t>
            </w:r>
          </w:p>
        </w:tc>
        <w:tc>
          <w:tcPr>
            <w:tcW w:w="1796" w:type="dxa"/>
            <w:vAlign w:val="bottom"/>
          </w:tcPr>
          <w:p w:rsidR="00D40AD1" w:rsidRPr="00D40AD1" w:rsidRDefault="00D40AD1">
            <w:pPr>
              <w:jc w:val="center"/>
              <w:rPr>
                <w:color w:val="000000"/>
                <w:sz w:val="18"/>
                <w:szCs w:val="18"/>
              </w:rPr>
            </w:pPr>
            <w:r w:rsidRPr="00D40AD1">
              <w:rPr>
                <w:color w:val="000000"/>
                <w:sz w:val="18"/>
                <w:szCs w:val="18"/>
              </w:rPr>
              <w:t>10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5</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Lens 3</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OS_OL3</w:t>
            </w:r>
          </w:p>
        </w:tc>
        <w:tc>
          <w:tcPr>
            <w:tcW w:w="2119" w:type="dxa"/>
            <w:vAlign w:val="bottom"/>
          </w:tcPr>
          <w:p w:rsidR="00D40AD1" w:rsidRPr="00D40AD1" w:rsidRDefault="00D40AD1">
            <w:pPr>
              <w:jc w:val="center"/>
              <w:rPr>
                <w:color w:val="000000"/>
                <w:sz w:val="18"/>
                <w:szCs w:val="18"/>
              </w:rPr>
            </w:pPr>
            <w:r w:rsidRPr="00D40AD1">
              <w:rPr>
                <w:color w:val="000000"/>
                <w:sz w:val="18"/>
                <w:szCs w:val="18"/>
              </w:rPr>
              <w:t>-150</w:t>
            </w:r>
          </w:p>
        </w:tc>
        <w:tc>
          <w:tcPr>
            <w:tcW w:w="1796" w:type="dxa"/>
            <w:vAlign w:val="bottom"/>
          </w:tcPr>
          <w:p w:rsidR="00D40AD1" w:rsidRPr="00D40AD1" w:rsidRDefault="00D40AD1">
            <w:pPr>
              <w:jc w:val="center"/>
              <w:rPr>
                <w:color w:val="000000"/>
                <w:sz w:val="18"/>
                <w:szCs w:val="18"/>
              </w:rPr>
            </w:pPr>
            <w:r w:rsidRPr="00D40AD1">
              <w:rPr>
                <w:color w:val="000000"/>
                <w:sz w:val="18"/>
                <w:szCs w:val="18"/>
              </w:rPr>
              <w:t>150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6</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Lens 4</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OS_OL4</w:t>
            </w:r>
          </w:p>
        </w:tc>
        <w:tc>
          <w:tcPr>
            <w:tcW w:w="2119" w:type="dxa"/>
            <w:vAlign w:val="bottom"/>
          </w:tcPr>
          <w:p w:rsidR="00D40AD1" w:rsidRPr="00D40AD1" w:rsidRDefault="00D40AD1">
            <w:pPr>
              <w:jc w:val="center"/>
              <w:rPr>
                <w:color w:val="000000"/>
                <w:sz w:val="18"/>
                <w:szCs w:val="18"/>
              </w:rPr>
            </w:pPr>
            <w:r w:rsidRPr="00D40AD1">
              <w:rPr>
                <w:color w:val="000000"/>
                <w:sz w:val="18"/>
                <w:szCs w:val="18"/>
              </w:rPr>
              <w:t>-300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7</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Lens 5</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OS_OL5</w:t>
            </w:r>
          </w:p>
        </w:tc>
        <w:tc>
          <w:tcPr>
            <w:tcW w:w="2119" w:type="dxa"/>
            <w:vAlign w:val="bottom"/>
          </w:tcPr>
          <w:p w:rsidR="00D40AD1" w:rsidRPr="00D40AD1" w:rsidRDefault="00D40AD1">
            <w:pPr>
              <w:jc w:val="center"/>
              <w:rPr>
                <w:color w:val="000000"/>
                <w:sz w:val="18"/>
                <w:szCs w:val="18"/>
              </w:rPr>
            </w:pPr>
            <w:r w:rsidRPr="00D40AD1">
              <w:rPr>
                <w:color w:val="000000"/>
                <w:sz w:val="18"/>
                <w:szCs w:val="18"/>
              </w:rPr>
              <w:t>-900</w:t>
            </w:r>
          </w:p>
        </w:tc>
        <w:tc>
          <w:tcPr>
            <w:tcW w:w="1796" w:type="dxa"/>
            <w:vAlign w:val="bottom"/>
          </w:tcPr>
          <w:p w:rsidR="00D40AD1" w:rsidRPr="00D40AD1" w:rsidRDefault="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8</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Nozzle</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OS_OL6</w:t>
            </w:r>
          </w:p>
        </w:tc>
        <w:tc>
          <w:tcPr>
            <w:tcW w:w="2119" w:type="dxa"/>
            <w:vAlign w:val="bottom"/>
          </w:tcPr>
          <w:p w:rsidR="00D40AD1" w:rsidRPr="00D40AD1" w:rsidRDefault="00D40AD1">
            <w:pPr>
              <w:jc w:val="center"/>
              <w:rPr>
                <w:color w:val="000000"/>
                <w:sz w:val="18"/>
                <w:szCs w:val="18"/>
              </w:rPr>
            </w:pPr>
            <w:r w:rsidRPr="00D40AD1">
              <w:rPr>
                <w:color w:val="000000"/>
                <w:sz w:val="18"/>
                <w:szCs w:val="18"/>
              </w:rPr>
              <w:t>-900</w:t>
            </w:r>
          </w:p>
        </w:tc>
        <w:tc>
          <w:tcPr>
            <w:tcW w:w="1796" w:type="dxa"/>
            <w:vAlign w:val="bottom"/>
          </w:tcPr>
          <w:p w:rsidR="00D40AD1" w:rsidRPr="00D40AD1" w:rsidRDefault="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9</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Restrictor 1</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OS_RES1</w:t>
            </w:r>
          </w:p>
        </w:tc>
        <w:tc>
          <w:tcPr>
            <w:tcW w:w="2119" w:type="dxa"/>
            <w:vAlign w:val="bottom"/>
          </w:tcPr>
          <w:p w:rsidR="00D40AD1" w:rsidRPr="00D40AD1" w:rsidRDefault="00D40AD1">
            <w:pPr>
              <w:jc w:val="center"/>
              <w:rPr>
                <w:color w:val="000000"/>
                <w:sz w:val="18"/>
                <w:szCs w:val="18"/>
              </w:rPr>
            </w:pPr>
            <w:r w:rsidRPr="00D40AD1">
              <w:rPr>
                <w:color w:val="000000"/>
                <w:sz w:val="18"/>
                <w:szCs w:val="18"/>
              </w:rPr>
              <w:t>-150</w:t>
            </w:r>
          </w:p>
        </w:tc>
        <w:tc>
          <w:tcPr>
            <w:tcW w:w="1796" w:type="dxa"/>
            <w:vAlign w:val="bottom"/>
          </w:tcPr>
          <w:p w:rsidR="00D40AD1" w:rsidRPr="00D40AD1" w:rsidRDefault="00D40AD1">
            <w:pPr>
              <w:jc w:val="center"/>
              <w:rPr>
                <w:color w:val="000000"/>
                <w:sz w:val="18"/>
                <w:szCs w:val="18"/>
              </w:rPr>
            </w:pPr>
            <w:r w:rsidRPr="00D40AD1">
              <w:rPr>
                <w:color w:val="000000"/>
                <w:sz w:val="18"/>
                <w:szCs w:val="18"/>
              </w:rPr>
              <w:t>150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10</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Deflector 1 (c)</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OS_EF1c</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11</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Deflector 1 (d)</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OS_EF1d</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12</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Focus 1 (a)</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OS_EF1a</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13</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Focus 1 (b)</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OS_EF1b</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14</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Shield 1</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OS_FS1</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15</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1-P</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OS_FIL1-P</w:t>
            </w:r>
          </w:p>
        </w:tc>
        <w:tc>
          <w:tcPr>
            <w:tcW w:w="2119" w:type="dxa"/>
            <w:vAlign w:val="bottom"/>
          </w:tcPr>
          <w:p w:rsidR="00D40AD1" w:rsidRPr="00D40AD1" w:rsidRDefault="00D40AD1">
            <w:pPr>
              <w:jc w:val="center"/>
              <w:rPr>
                <w:color w:val="000000"/>
                <w:sz w:val="18"/>
                <w:szCs w:val="18"/>
              </w:rPr>
            </w:pPr>
            <w:r w:rsidRPr="00D40AD1">
              <w:rPr>
                <w:color w:val="000000"/>
                <w:sz w:val="18"/>
                <w:szCs w:val="18"/>
              </w:rPr>
              <w:t>-70</w:t>
            </w:r>
          </w:p>
        </w:tc>
        <w:tc>
          <w:tcPr>
            <w:tcW w:w="1796" w:type="dxa"/>
            <w:vAlign w:val="bottom"/>
          </w:tcPr>
          <w:p w:rsidR="00D40AD1" w:rsidRPr="00D40AD1" w:rsidRDefault="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16</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1-M</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OS_FIL1-M</w:t>
            </w:r>
          </w:p>
        </w:tc>
        <w:tc>
          <w:tcPr>
            <w:tcW w:w="2119" w:type="dxa"/>
            <w:vAlign w:val="bottom"/>
          </w:tcPr>
          <w:p w:rsidR="00D40AD1" w:rsidRPr="00D40AD1" w:rsidRDefault="00D40AD1">
            <w:pPr>
              <w:jc w:val="center"/>
              <w:rPr>
                <w:color w:val="000000"/>
                <w:sz w:val="18"/>
                <w:szCs w:val="18"/>
              </w:rPr>
            </w:pPr>
            <w:r w:rsidRPr="00D40AD1">
              <w:rPr>
                <w:color w:val="000000"/>
                <w:sz w:val="18"/>
                <w:szCs w:val="18"/>
              </w:rPr>
              <w:t>-70</w:t>
            </w:r>
          </w:p>
        </w:tc>
        <w:tc>
          <w:tcPr>
            <w:tcW w:w="1796" w:type="dxa"/>
            <w:vAlign w:val="bottom"/>
          </w:tcPr>
          <w:p w:rsidR="00D40AD1" w:rsidRPr="00D40AD1" w:rsidRDefault="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17</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Accelerator 1</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OS_EA1</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200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18</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Restrictor 2</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OS_RES2</w:t>
            </w:r>
          </w:p>
        </w:tc>
        <w:tc>
          <w:tcPr>
            <w:tcW w:w="2119" w:type="dxa"/>
            <w:vAlign w:val="bottom"/>
          </w:tcPr>
          <w:p w:rsidR="00D40AD1" w:rsidRPr="00D40AD1" w:rsidRDefault="00D40AD1">
            <w:pPr>
              <w:jc w:val="center"/>
              <w:rPr>
                <w:color w:val="000000"/>
                <w:sz w:val="18"/>
                <w:szCs w:val="18"/>
              </w:rPr>
            </w:pPr>
            <w:r w:rsidRPr="00D40AD1">
              <w:rPr>
                <w:color w:val="000000"/>
                <w:sz w:val="18"/>
                <w:szCs w:val="18"/>
              </w:rPr>
              <w:t>-150</w:t>
            </w:r>
          </w:p>
        </w:tc>
        <w:tc>
          <w:tcPr>
            <w:tcW w:w="1796" w:type="dxa"/>
            <w:vAlign w:val="bottom"/>
          </w:tcPr>
          <w:p w:rsidR="00D40AD1" w:rsidRPr="00D40AD1" w:rsidRDefault="00D40AD1">
            <w:pPr>
              <w:jc w:val="center"/>
              <w:rPr>
                <w:color w:val="000000"/>
                <w:sz w:val="18"/>
                <w:szCs w:val="18"/>
              </w:rPr>
            </w:pPr>
            <w:r w:rsidRPr="00D40AD1">
              <w:rPr>
                <w:color w:val="000000"/>
                <w:sz w:val="18"/>
                <w:szCs w:val="18"/>
              </w:rPr>
              <w:t>150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19</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Deflector 2 (c)</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OS_EF2c</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20</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Deflector 2 (d)</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OS_EF2d</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21</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Focus 2 (a)</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OS_EF2a</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22</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Focus 2 (b)</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OS_EF2b</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23</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Shield 2</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OS_FS2</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24</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2-P</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OS_FIL2-P</w:t>
            </w:r>
          </w:p>
        </w:tc>
        <w:tc>
          <w:tcPr>
            <w:tcW w:w="2119" w:type="dxa"/>
            <w:vAlign w:val="bottom"/>
          </w:tcPr>
          <w:p w:rsidR="00D40AD1" w:rsidRPr="00D40AD1" w:rsidRDefault="00D40AD1">
            <w:pPr>
              <w:jc w:val="center"/>
              <w:rPr>
                <w:color w:val="000000"/>
                <w:sz w:val="18"/>
                <w:szCs w:val="18"/>
              </w:rPr>
            </w:pPr>
            <w:r w:rsidRPr="00D40AD1">
              <w:rPr>
                <w:color w:val="000000"/>
                <w:sz w:val="18"/>
                <w:szCs w:val="18"/>
              </w:rPr>
              <w:t>-70</w:t>
            </w:r>
          </w:p>
        </w:tc>
        <w:tc>
          <w:tcPr>
            <w:tcW w:w="1796" w:type="dxa"/>
            <w:vAlign w:val="bottom"/>
          </w:tcPr>
          <w:p w:rsidR="00D40AD1" w:rsidRPr="00D40AD1" w:rsidRDefault="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25</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Filament 2-M</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OS_FIL2-M</w:t>
            </w:r>
          </w:p>
        </w:tc>
        <w:tc>
          <w:tcPr>
            <w:tcW w:w="2119" w:type="dxa"/>
            <w:vAlign w:val="bottom"/>
          </w:tcPr>
          <w:p w:rsidR="00D40AD1" w:rsidRPr="00D40AD1" w:rsidRDefault="00D40AD1">
            <w:pPr>
              <w:jc w:val="center"/>
              <w:rPr>
                <w:color w:val="000000"/>
                <w:sz w:val="18"/>
                <w:szCs w:val="18"/>
              </w:rPr>
            </w:pPr>
            <w:r w:rsidRPr="00D40AD1">
              <w:rPr>
                <w:color w:val="000000"/>
                <w:sz w:val="18"/>
                <w:szCs w:val="18"/>
              </w:rPr>
              <w:t>-70</w:t>
            </w:r>
          </w:p>
        </w:tc>
        <w:tc>
          <w:tcPr>
            <w:tcW w:w="1796" w:type="dxa"/>
            <w:vAlign w:val="bottom"/>
          </w:tcPr>
          <w:p w:rsidR="00D40AD1" w:rsidRPr="00D40AD1" w:rsidRDefault="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9A37F3">
            <w:pPr>
              <w:rPr>
                <w:sz w:val="18"/>
                <w:szCs w:val="18"/>
              </w:rPr>
            </w:pPr>
            <w:r w:rsidRPr="00D40AD1">
              <w:rPr>
                <w:sz w:val="18"/>
                <w:szCs w:val="18"/>
              </w:rPr>
              <w:t>26</w:t>
            </w:r>
          </w:p>
        </w:tc>
        <w:tc>
          <w:tcPr>
            <w:tcW w:w="2624" w:type="dxa"/>
            <w:vAlign w:val="center"/>
          </w:tcPr>
          <w:p w:rsidR="00D40AD1" w:rsidRPr="00D40AD1" w:rsidRDefault="00D40AD1" w:rsidP="009A37F3">
            <w:pPr>
              <w:rPr>
                <w:bCs/>
                <w:color w:val="000000"/>
                <w:sz w:val="18"/>
                <w:szCs w:val="18"/>
              </w:rPr>
            </w:pPr>
            <w:r w:rsidRPr="00D40AD1">
              <w:rPr>
                <w:bCs/>
                <w:color w:val="000000"/>
                <w:sz w:val="18"/>
                <w:szCs w:val="18"/>
              </w:rPr>
              <w:t>OS Electron Accelerator 2</w:t>
            </w:r>
          </w:p>
        </w:tc>
        <w:tc>
          <w:tcPr>
            <w:tcW w:w="1350" w:type="dxa"/>
            <w:vAlign w:val="center"/>
          </w:tcPr>
          <w:p w:rsidR="00D40AD1" w:rsidRPr="00D40AD1" w:rsidRDefault="00D40AD1" w:rsidP="009A37F3">
            <w:pPr>
              <w:rPr>
                <w:color w:val="000000"/>
                <w:sz w:val="18"/>
                <w:szCs w:val="18"/>
              </w:rPr>
            </w:pPr>
            <w:r w:rsidRPr="00D40AD1">
              <w:rPr>
                <w:color w:val="000000"/>
                <w:sz w:val="18"/>
                <w:szCs w:val="18"/>
              </w:rPr>
              <w:t>OS_EA2</w:t>
            </w:r>
          </w:p>
        </w:tc>
        <w:tc>
          <w:tcPr>
            <w:tcW w:w="2119" w:type="dxa"/>
            <w:vAlign w:val="bottom"/>
          </w:tcPr>
          <w:p w:rsidR="00D40AD1" w:rsidRPr="00D40AD1" w:rsidRDefault="00D40AD1">
            <w:pPr>
              <w:jc w:val="center"/>
              <w:rPr>
                <w:color w:val="000000"/>
                <w:sz w:val="18"/>
                <w:szCs w:val="18"/>
              </w:rPr>
            </w:pPr>
            <w:r w:rsidRPr="00D40AD1">
              <w:rPr>
                <w:color w:val="000000"/>
                <w:sz w:val="18"/>
                <w:szCs w:val="18"/>
              </w:rPr>
              <w:t>-100</w:t>
            </w:r>
          </w:p>
        </w:tc>
        <w:tc>
          <w:tcPr>
            <w:tcW w:w="1796" w:type="dxa"/>
            <w:vAlign w:val="bottom"/>
          </w:tcPr>
          <w:p w:rsidR="00D40AD1" w:rsidRPr="00D40AD1" w:rsidRDefault="00D40AD1">
            <w:pPr>
              <w:jc w:val="center"/>
              <w:rPr>
                <w:color w:val="000000"/>
                <w:sz w:val="18"/>
                <w:szCs w:val="18"/>
              </w:rPr>
            </w:pPr>
            <w:r w:rsidRPr="00D40AD1">
              <w:rPr>
                <w:color w:val="000000"/>
                <w:sz w:val="18"/>
                <w:szCs w:val="18"/>
              </w:rPr>
              <w:t>200</w:t>
            </w:r>
          </w:p>
        </w:tc>
      </w:tr>
      <w:tr w:rsidR="00D40AD1" w:rsidTr="00AE1D28">
        <w:tc>
          <w:tcPr>
            <w:tcW w:w="8928" w:type="dxa"/>
            <w:gridSpan w:val="5"/>
          </w:tcPr>
          <w:p w:rsidR="00D40AD1" w:rsidRPr="00D40AD1" w:rsidRDefault="00D40AD1" w:rsidP="00D40AD1">
            <w:pPr>
              <w:spacing w:before="120" w:after="120"/>
              <w:rPr>
                <w:sz w:val="18"/>
                <w:szCs w:val="18"/>
              </w:rPr>
            </w:pPr>
            <w:r w:rsidRPr="00D40AD1">
              <w:rPr>
                <w:b/>
                <w:color w:val="C00000"/>
                <w:sz w:val="18"/>
                <w:szCs w:val="18"/>
              </w:rPr>
              <w:t>Closed Source (CS) Sub Assembly</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27</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Ion Accelerator</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CS_IA</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28</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 xml:space="preserve">CS Ion Focus a </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CS_IFa</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-300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29</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Ion Focus b</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CS_IFb</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-300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30</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Nozzle</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CS_NZ</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-300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31</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Repeller</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CS_RP</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32</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Repeller Shield</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CS_RS</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33</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Anode 1</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CS_AN1</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300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34</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Accelerator 1</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CS_EA1</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300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35</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Focus 1 (a)</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CS_EF1a</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36</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Focus 1 (b)</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CS_EF1b</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37</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Deflector 1 (c)</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CS_EF1c</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38</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 xml:space="preserve">CS Electron Deflector 1 (d) </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CS_EF1d</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39</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1-P</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CS_FIL1-P</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-70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40</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1-M</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CS_FIL1-M</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-70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41</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Shield 1</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CS_FS1</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42</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Anode 2</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CS_AN2</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300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43</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Accelerator 2</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CS_EA2</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300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44</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Focus 2 (a)</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CS_EF2a</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45</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Focus 2 (b)</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CS_EF2b</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46</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Deflector 2 (c)</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CS_EF2c</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47</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Electron Deflector 2 (d)</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CS_EF2d</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lastRenderedPageBreak/>
              <w:t>48</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2-P</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CS_FIL2-P</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-70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49</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2-M</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CS_FIL2-M</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-70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-70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50</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CS Filament Shield 2</w:t>
            </w:r>
          </w:p>
        </w:tc>
        <w:tc>
          <w:tcPr>
            <w:tcW w:w="1350" w:type="dxa"/>
            <w:vAlign w:val="center"/>
          </w:tcPr>
          <w:p w:rsidR="00D40AD1" w:rsidRPr="00D40AD1" w:rsidRDefault="00D40AD1" w:rsidP="00D40AD1">
            <w:pPr>
              <w:rPr>
                <w:color w:val="000000"/>
                <w:sz w:val="18"/>
                <w:szCs w:val="18"/>
              </w:rPr>
            </w:pPr>
            <w:r w:rsidRPr="00D40AD1">
              <w:rPr>
                <w:color w:val="000000"/>
                <w:sz w:val="18"/>
                <w:szCs w:val="18"/>
              </w:rPr>
              <w:t>CS_FS2</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0</w:t>
            </w:r>
          </w:p>
        </w:tc>
      </w:tr>
      <w:tr w:rsidR="00D40AD1" w:rsidTr="00AE1D28">
        <w:tc>
          <w:tcPr>
            <w:tcW w:w="8928" w:type="dxa"/>
            <w:gridSpan w:val="5"/>
          </w:tcPr>
          <w:p w:rsidR="00D40AD1" w:rsidRDefault="00D40AD1" w:rsidP="00D40AD1">
            <w:pPr>
              <w:spacing w:before="120" w:after="120"/>
            </w:pPr>
            <w:r>
              <w:rPr>
                <w:b/>
                <w:color w:val="C00000"/>
                <w:sz w:val="18"/>
                <w:szCs w:val="18"/>
              </w:rPr>
              <w:t>Switching Lens</w:t>
            </w:r>
            <w:r w:rsidRPr="00D40AD1">
              <w:rPr>
                <w:b/>
                <w:color w:val="C00000"/>
                <w:sz w:val="18"/>
                <w:szCs w:val="18"/>
              </w:rPr>
              <w:t xml:space="preserve"> (</w:t>
            </w:r>
            <w:r>
              <w:rPr>
                <w:b/>
                <w:color w:val="C00000"/>
                <w:sz w:val="18"/>
                <w:szCs w:val="18"/>
              </w:rPr>
              <w:t>SL</w:t>
            </w:r>
            <w:r w:rsidRPr="00D40AD1">
              <w:rPr>
                <w:b/>
                <w:color w:val="C00000"/>
                <w:sz w:val="18"/>
                <w:szCs w:val="18"/>
              </w:rPr>
              <w:t>) Sub Assembly</w:t>
            </w:r>
          </w:p>
        </w:tc>
      </w:tr>
      <w:tr w:rsidR="00D40AD1" w:rsidTr="00C16F09">
        <w:tc>
          <w:tcPr>
            <w:tcW w:w="1039" w:type="dxa"/>
            <w:vAlign w:val="center"/>
          </w:tcPr>
          <w:p w:rsidR="00D40AD1" w:rsidRPr="00D40AD1" w:rsidRDefault="00CE1E43" w:rsidP="00D40AD1">
            <w:pPr>
              <w:rPr>
                <w:color w:val="000000"/>
                <w:sz w:val="18"/>
                <w:szCs w:val="18"/>
              </w:rPr>
            </w:pPr>
            <w:r>
              <w:rPr>
                <w:color w:val="000000"/>
                <w:sz w:val="18"/>
                <w:szCs w:val="18"/>
              </w:rPr>
              <w:t>51</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Quad Lens Top Front</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SL_TF</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-200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52</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Quad Lens Top Back</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SL_TB</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-900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53</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Quad Lens Bottom Back</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SL_BB</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-200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54</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Quad Lens Bottom Front</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SL_BF</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-900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100</w:t>
            </w:r>
          </w:p>
        </w:tc>
      </w:tr>
      <w:tr w:rsidR="00D40AD1" w:rsidTr="00C16F09">
        <w:tc>
          <w:tcPr>
            <w:tcW w:w="1039" w:type="dxa"/>
            <w:vAlign w:val="center"/>
          </w:tcPr>
          <w:p w:rsidR="00D40AD1" w:rsidRPr="00D40AD1" w:rsidRDefault="00D40AD1" w:rsidP="00D40AD1">
            <w:pPr>
              <w:rPr>
                <w:color w:val="000000"/>
                <w:sz w:val="18"/>
                <w:szCs w:val="18"/>
              </w:rPr>
            </w:pPr>
            <w:r w:rsidRPr="00D40AD1">
              <w:rPr>
                <w:color w:val="000000"/>
                <w:sz w:val="18"/>
                <w:szCs w:val="18"/>
              </w:rPr>
              <w:t>55</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End Lens 1</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SL_EL1</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color w:val="000000"/>
                <w:sz w:val="18"/>
                <w:szCs w:val="18"/>
              </w:rPr>
            </w:pPr>
            <w:r w:rsidRPr="00D40AD1">
              <w:rPr>
                <w:color w:val="000000"/>
                <w:sz w:val="18"/>
                <w:szCs w:val="18"/>
              </w:rPr>
              <w:t>900</w:t>
            </w:r>
          </w:p>
        </w:tc>
      </w:tr>
      <w:tr w:rsidR="00D40AD1" w:rsidTr="00C16F09">
        <w:tc>
          <w:tcPr>
            <w:tcW w:w="1039" w:type="dxa"/>
            <w:vAlign w:val="center"/>
          </w:tcPr>
          <w:p w:rsidR="00D40AD1" w:rsidRPr="00D40AD1" w:rsidRDefault="00D40AD1" w:rsidP="00D40AD1">
            <w:pPr>
              <w:rPr>
                <w:sz w:val="18"/>
                <w:szCs w:val="18"/>
              </w:rPr>
            </w:pPr>
            <w:r w:rsidRPr="00D40AD1">
              <w:rPr>
                <w:sz w:val="18"/>
                <w:szCs w:val="18"/>
              </w:rPr>
              <w:t>56</w:t>
            </w:r>
          </w:p>
        </w:tc>
        <w:tc>
          <w:tcPr>
            <w:tcW w:w="2624" w:type="dxa"/>
            <w:vAlign w:val="center"/>
          </w:tcPr>
          <w:p w:rsidR="00D40AD1" w:rsidRPr="00D40AD1" w:rsidRDefault="00D40AD1" w:rsidP="00D40AD1">
            <w:pPr>
              <w:rPr>
                <w:bCs/>
                <w:color w:val="000000"/>
                <w:sz w:val="18"/>
                <w:szCs w:val="18"/>
              </w:rPr>
            </w:pPr>
            <w:r w:rsidRPr="00D40AD1">
              <w:rPr>
                <w:bCs/>
                <w:color w:val="000000"/>
                <w:sz w:val="18"/>
                <w:szCs w:val="18"/>
              </w:rPr>
              <w:t>SL End Lens 2</w:t>
            </w:r>
          </w:p>
        </w:tc>
        <w:tc>
          <w:tcPr>
            <w:tcW w:w="1350" w:type="dxa"/>
            <w:vAlign w:val="center"/>
          </w:tcPr>
          <w:p w:rsidR="00D40AD1" w:rsidRPr="00D40AD1" w:rsidRDefault="00D40AD1" w:rsidP="00D40AD1">
            <w:pPr>
              <w:rPr>
                <w:color w:val="000000"/>
                <w:sz w:val="18"/>
                <w:szCs w:val="18"/>
              </w:rPr>
            </w:pPr>
            <w:r w:rsidRPr="00D40AD1">
              <w:rPr>
                <w:color w:val="000000"/>
                <w:sz w:val="18"/>
                <w:szCs w:val="18"/>
              </w:rPr>
              <w:t>SL_EL2</w:t>
            </w:r>
          </w:p>
        </w:tc>
        <w:tc>
          <w:tcPr>
            <w:tcW w:w="2119" w:type="dxa"/>
            <w:vAlign w:val="center"/>
          </w:tcPr>
          <w:p w:rsidR="00D40AD1" w:rsidRPr="00D40AD1" w:rsidRDefault="00D40AD1" w:rsidP="00D40AD1">
            <w:pPr>
              <w:jc w:val="center"/>
              <w:rPr>
                <w:color w:val="000000"/>
                <w:sz w:val="18"/>
                <w:szCs w:val="18"/>
              </w:rPr>
            </w:pPr>
            <w:r w:rsidRPr="00D40AD1">
              <w:rPr>
                <w:color w:val="000000"/>
                <w:sz w:val="18"/>
                <w:szCs w:val="18"/>
              </w:rPr>
              <w:t>-100</w:t>
            </w:r>
          </w:p>
        </w:tc>
        <w:tc>
          <w:tcPr>
            <w:tcW w:w="1796" w:type="dxa"/>
            <w:vAlign w:val="center"/>
          </w:tcPr>
          <w:p w:rsidR="00D40AD1" w:rsidRPr="00D40AD1" w:rsidRDefault="00D40AD1" w:rsidP="00D40AD1">
            <w:pPr>
              <w:jc w:val="center"/>
              <w:rPr>
                <w:sz w:val="18"/>
                <w:szCs w:val="18"/>
              </w:rPr>
            </w:pPr>
            <w:r w:rsidRPr="00D40AD1">
              <w:rPr>
                <w:sz w:val="18"/>
                <w:szCs w:val="18"/>
              </w:rPr>
              <w:t>900</w:t>
            </w:r>
          </w:p>
        </w:tc>
      </w:tr>
      <w:tr w:rsidR="00CE1E43" w:rsidTr="00AE1D28">
        <w:tc>
          <w:tcPr>
            <w:tcW w:w="8928" w:type="dxa"/>
            <w:gridSpan w:val="5"/>
          </w:tcPr>
          <w:p w:rsidR="00CE1E43" w:rsidRDefault="00CE1E43" w:rsidP="00CE1E43">
            <w:pPr>
              <w:spacing w:before="120" w:after="120"/>
            </w:pPr>
            <w:r>
              <w:rPr>
                <w:b/>
                <w:color w:val="C00000"/>
                <w:sz w:val="18"/>
                <w:szCs w:val="18"/>
              </w:rPr>
              <w:t>Ion Analyzer</w:t>
            </w:r>
            <w:r w:rsidRPr="00D40AD1">
              <w:rPr>
                <w:b/>
                <w:color w:val="C00000"/>
                <w:sz w:val="18"/>
                <w:szCs w:val="18"/>
              </w:rPr>
              <w:t xml:space="preserve"> (</w:t>
            </w:r>
            <w:r>
              <w:rPr>
                <w:b/>
                <w:color w:val="C00000"/>
                <w:sz w:val="18"/>
                <w:szCs w:val="18"/>
              </w:rPr>
              <w:t>IA</w:t>
            </w:r>
            <w:r w:rsidRPr="00D40AD1">
              <w:rPr>
                <w:b/>
                <w:color w:val="C00000"/>
                <w:sz w:val="18"/>
                <w:szCs w:val="18"/>
              </w:rPr>
              <w:t>) Sub Assembly</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57</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 xml:space="preserve">IA Lens 1 </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IA_L1</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-900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58</w:t>
            </w:r>
          </w:p>
        </w:tc>
        <w:tc>
          <w:tcPr>
            <w:tcW w:w="2624" w:type="dxa"/>
            <w:vAlign w:val="center"/>
          </w:tcPr>
          <w:p w:rsidR="00CE1E43" w:rsidRPr="00CE1E43" w:rsidRDefault="00CE1E43" w:rsidP="00CE1E43">
            <w:pPr>
              <w:rPr>
                <w:bCs/>
                <w:sz w:val="18"/>
                <w:szCs w:val="18"/>
              </w:rPr>
            </w:pPr>
            <w:r w:rsidRPr="00CE1E43">
              <w:rPr>
                <w:bCs/>
                <w:sz w:val="18"/>
                <w:szCs w:val="18"/>
              </w:rPr>
              <w:t xml:space="preserve">IA Lens 2 </w:t>
            </w:r>
          </w:p>
        </w:tc>
        <w:tc>
          <w:tcPr>
            <w:tcW w:w="1350" w:type="dxa"/>
            <w:vAlign w:val="center"/>
          </w:tcPr>
          <w:p w:rsidR="00CE1E43" w:rsidRPr="00CE1E43" w:rsidRDefault="00CE1E43" w:rsidP="00CE1E43">
            <w:pPr>
              <w:rPr>
                <w:sz w:val="18"/>
                <w:szCs w:val="18"/>
              </w:rPr>
            </w:pPr>
            <w:r w:rsidRPr="00CE1E43">
              <w:rPr>
                <w:sz w:val="18"/>
                <w:szCs w:val="18"/>
              </w:rPr>
              <w:t>IA_L2</w:t>
            </w:r>
          </w:p>
        </w:tc>
        <w:tc>
          <w:tcPr>
            <w:tcW w:w="2119" w:type="dxa"/>
            <w:vAlign w:val="center"/>
          </w:tcPr>
          <w:p w:rsidR="00CE1E43" w:rsidRPr="00CE1E43" w:rsidRDefault="00CE1E43" w:rsidP="00CE1E43">
            <w:pPr>
              <w:jc w:val="center"/>
              <w:rPr>
                <w:sz w:val="18"/>
                <w:szCs w:val="18"/>
              </w:rPr>
            </w:pPr>
            <w:r w:rsidRPr="00CE1E43">
              <w:rPr>
                <w:sz w:val="18"/>
                <w:szCs w:val="18"/>
              </w:rPr>
              <w:t>-900</w:t>
            </w:r>
          </w:p>
        </w:tc>
        <w:tc>
          <w:tcPr>
            <w:tcW w:w="1796" w:type="dxa"/>
            <w:vAlign w:val="center"/>
          </w:tcPr>
          <w:p w:rsidR="00CE1E43" w:rsidRPr="00CE1E43" w:rsidRDefault="00CE1E43" w:rsidP="00CE1E43">
            <w:pPr>
              <w:jc w:val="center"/>
              <w:rPr>
                <w:sz w:val="18"/>
                <w:szCs w:val="18"/>
              </w:rPr>
            </w:pPr>
            <w:r w:rsidRPr="00CE1E43">
              <w:rPr>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59</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IA Lens 4 (a) (Split)</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IA_L4a</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-300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60</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IA Lens 4 (b) (Split)</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IA_L4b</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-300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61</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IA Lens 5 (a) (Split)</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IA_L5a</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-900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62</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IA Lens 5 (b) (Split)</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IA_L5b</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-900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CE1E43" w:rsidTr="00C16F09">
        <w:tc>
          <w:tcPr>
            <w:tcW w:w="1039" w:type="dxa"/>
            <w:vAlign w:val="center"/>
          </w:tcPr>
          <w:p w:rsidR="00CE1E43" w:rsidRPr="00CE1E43" w:rsidRDefault="00CE1E43" w:rsidP="00CE1E43">
            <w:pPr>
              <w:rPr>
                <w:sz w:val="18"/>
                <w:szCs w:val="18"/>
              </w:rPr>
            </w:pPr>
            <w:r w:rsidRPr="00CE1E43">
              <w:rPr>
                <w:sz w:val="18"/>
                <w:szCs w:val="18"/>
              </w:rPr>
              <w:t>63</w:t>
            </w:r>
          </w:p>
        </w:tc>
        <w:tc>
          <w:tcPr>
            <w:tcW w:w="2624" w:type="dxa"/>
            <w:vAlign w:val="center"/>
          </w:tcPr>
          <w:p w:rsidR="00CE1E43" w:rsidRPr="00CE1E43" w:rsidRDefault="00CE1E43" w:rsidP="00CE1E43">
            <w:pPr>
              <w:rPr>
                <w:bCs/>
                <w:color w:val="000000"/>
                <w:sz w:val="18"/>
                <w:szCs w:val="18"/>
              </w:rPr>
            </w:pPr>
            <w:r w:rsidRPr="00CE1E43">
              <w:rPr>
                <w:bCs/>
                <w:color w:val="000000"/>
                <w:sz w:val="18"/>
                <w:szCs w:val="18"/>
              </w:rPr>
              <w:t>IA Lens 6</w:t>
            </w:r>
          </w:p>
        </w:tc>
        <w:tc>
          <w:tcPr>
            <w:tcW w:w="1350" w:type="dxa"/>
            <w:vAlign w:val="center"/>
          </w:tcPr>
          <w:p w:rsidR="00CE1E43" w:rsidRPr="00CE1E43" w:rsidRDefault="00CE1E43" w:rsidP="00CE1E43">
            <w:pPr>
              <w:rPr>
                <w:color w:val="000000"/>
                <w:sz w:val="18"/>
                <w:szCs w:val="18"/>
              </w:rPr>
            </w:pPr>
            <w:r w:rsidRPr="00CE1E43">
              <w:rPr>
                <w:color w:val="000000"/>
                <w:sz w:val="18"/>
                <w:szCs w:val="18"/>
              </w:rPr>
              <w:t>IA_L6</w:t>
            </w:r>
          </w:p>
        </w:tc>
        <w:tc>
          <w:tcPr>
            <w:tcW w:w="2119" w:type="dxa"/>
            <w:vAlign w:val="center"/>
          </w:tcPr>
          <w:p w:rsidR="00CE1E43" w:rsidRPr="00CE1E43" w:rsidRDefault="00CE1E43" w:rsidP="00CE1E43">
            <w:pPr>
              <w:jc w:val="center"/>
              <w:rPr>
                <w:color w:val="000000"/>
                <w:sz w:val="18"/>
                <w:szCs w:val="18"/>
              </w:rPr>
            </w:pPr>
            <w:r w:rsidRPr="00CE1E43">
              <w:rPr>
                <w:color w:val="000000"/>
                <w:sz w:val="18"/>
                <w:szCs w:val="18"/>
              </w:rPr>
              <w:t>-900</w:t>
            </w:r>
          </w:p>
        </w:tc>
        <w:tc>
          <w:tcPr>
            <w:tcW w:w="1796" w:type="dxa"/>
            <w:vAlign w:val="center"/>
          </w:tcPr>
          <w:p w:rsidR="00CE1E43" w:rsidRPr="00CE1E43" w:rsidRDefault="00CE1E43" w:rsidP="00CE1E43">
            <w:pPr>
              <w:jc w:val="center"/>
              <w:rPr>
                <w:color w:val="000000"/>
                <w:sz w:val="18"/>
                <w:szCs w:val="18"/>
              </w:rPr>
            </w:pPr>
            <w:r w:rsidRPr="00CE1E43">
              <w:rPr>
                <w:color w:val="000000"/>
                <w:sz w:val="18"/>
                <w:szCs w:val="18"/>
              </w:rPr>
              <w:t>0</w:t>
            </w:r>
          </w:p>
        </w:tc>
      </w:tr>
      <w:tr w:rsidR="006D18F1" w:rsidTr="00AE1D28">
        <w:tc>
          <w:tcPr>
            <w:tcW w:w="8928" w:type="dxa"/>
            <w:gridSpan w:val="5"/>
            <w:vAlign w:val="bottom"/>
          </w:tcPr>
          <w:p w:rsidR="006D18F1" w:rsidRDefault="006D18F1" w:rsidP="006D18F1">
            <w:pPr>
              <w:spacing w:before="120" w:after="120"/>
            </w:pPr>
            <w:r>
              <w:rPr>
                <w:b/>
                <w:color w:val="C00000"/>
                <w:sz w:val="18"/>
                <w:szCs w:val="18"/>
              </w:rPr>
              <w:t xml:space="preserve">Quadrupole </w:t>
            </w:r>
            <w:r w:rsidRPr="00D40AD1">
              <w:rPr>
                <w:b/>
                <w:color w:val="C00000"/>
                <w:sz w:val="18"/>
                <w:szCs w:val="18"/>
              </w:rPr>
              <w:t xml:space="preserve"> (</w:t>
            </w:r>
            <w:r>
              <w:rPr>
                <w:b/>
                <w:color w:val="C00000"/>
                <w:sz w:val="18"/>
                <w:szCs w:val="18"/>
              </w:rPr>
              <w:t>QD</w:t>
            </w:r>
            <w:r w:rsidRPr="00D40AD1">
              <w:rPr>
                <w:b/>
                <w:color w:val="C00000"/>
                <w:sz w:val="18"/>
                <w:szCs w:val="18"/>
              </w:rPr>
              <w:t>) Sub Assembly</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64</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 xml:space="preserve">Rod 1 </w:t>
            </w:r>
          </w:p>
        </w:tc>
        <w:tc>
          <w:tcPr>
            <w:tcW w:w="1350" w:type="dxa"/>
            <w:vAlign w:val="center"/>
          </w:tcPr>
          <w:p w:rsidR="006D18F1" w:rsidRPr="006D18F1" w:rsidRDefault="006D18F1" w:rsidP="006D18F1">
            <w:pPr>
              <w:rPr>
                <w:color w:val="000000"/>
                <w:sz w:val="18"/>
                <w:szCs w:val="18"/>
              </w:rPr>
            </w:pPr>
            <w:r w:rsidRPr="006D18F1">
              <w:rPr>
                <w:color w:val="000000"/>
                <w:sz w:val="18"/>
                <w:szCs w:val="18"/>
              </w:rPr>
              <w:t>QD_R1</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RF</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RF</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65</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 xml:space="preserve">Rod 2 </w:t>
            </w:r>
          </w:p>
        </w:tc>
        <w:tc>
          <w:tcPr>
            <w:tcW w:w="1350" w:type="dxa"/>
            <w:vAlign w:val="center"/>
          </w:tcPr>
          <w:p w:rsidR="006D18F1" w:rsidRPr="006D18F1" w:rsidRDefault="006D18F1" w:rsidP="006D18F1">
            <w:pPr>
              <w:rPr>
                <w:color w:val="000000"/>
                <w:sz w:val="18"/>
                <w:szCs w:val="18"/>
              </w:rPr>
            </w:pPr>
            <w:r w:rsidRPr="006D18F1">
              <w:rPr>
                <w:color w:val="000000"/>
                <w:sz w:val="18"/>
                <w:szCs w:val="18"/>
              </w:rPr>
              <w:t>QD_R2</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RF</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RF</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66</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 xml:space="preserve">Rod 3 </w:t>
            </w:r>
          </w:p>
        </w:tc>
        <w:tc>
          <w:tcPr>
            <w:tcW w:w="1350" w:type="dxa"/>
            <w:vAlign w:val="center"/>
          </w:tcPr>
          <w:p w:rsidR="006D18F1" w:rsidRPr="006D18F1" w:rsidRDefault="006D18F1" w:rsidP="006D18F1">
            <w:pPr>
              <w:rPr>
                <w:color w:val="000000"/>
                <w:sz w:val="18"/>
                <w:szCs w:val="18"/>
              </w:rPr>
            </w:pPr>
            <w:r w:rsidRPr="006D18F1">
              <w:rPr>
                <w:color w:val="000000"/>
                <w:sz w:val="18"/>
                <w:szCs w:val="18"/>
              </w:rPr>
              <w:t>QD_R3</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RF</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RF</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67</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Rod 4</w:t>
            </w:r>
          </w:p>
        </w:tc>
        <w:tc>
          <w:tcPr>
            <w:tcW w:w="1350" w:type="dxa"/>
            <w:vAlign w:val="center"/>
          </w:tcPr>
          <w:p w:rsidR="006D18F1" w:rsidRPr="006D18F1" w:rsidRDefault="006D18F1" w:rsidP="006D18F1">
            <w:pPr>
              <w:rPr>
                <w:color w:val="000000"/>
                <w:sz w:val="18"/>
                <w:szCs w:val="18"/>
              </w:rPr>
            </w:pPr>
            <w:r w:rsidRPr="006D18F1">
              <w:rPr>
                <w:color w:val="000000"/>
                <w:sz w:val="18"/>
                <w:szCs w:val="18"/>
              </w:rPr>
              <w:t>QD_R4</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RF</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RF</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68</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Beam Shaping Lens</w:t>
            </w:r>
          </w:p>
        </w:tc>
        <w:tc>
          <w:tcPr>
            <w:tcW w:w="1350" w:type="dxa"/>
            <w:vAlign w:val="center"/>
          </w:tcPr>
          <w:p w:rsidR="006D18F1" w:rsidRPr="006D18F1" w:rsidRDefault="006D18F1" w:rsidP="006D18F1">
            <w:pPr>
              <w:rPr>
                <w:color w:val="000000"/>
                <w:sz w:val="18"/>
                <w:szCs w:val="18"/>
              </w:rPr>
            </w:pPr>
            <w:r w:rsidRPr="006D18F1">
              <w:rPr>
                <w:color w:val="000000"/>
                <w:sz w:val="18"/>
                <w:szCs w:val="18"/>
              </w:rPr>
              <w:t>QD_BS</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-150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150</w:t>
            </w:r>
          </w:p>
        </w:tc>
      </w:tr>
      <w:tr w:rsidR="006D18F1" w:rsidTr="00AE1D28">
        <w:trPr>
          <w:trHeight w:val="413"/>
        </w:trPr>
        <w:tc>
          <w:tcPr>
            <w:tcW w:w="8928" w:type="dxa"/>
            <w:gridSpan w:val="5"/>
            <w:vAlign w:val="bottom"/>
          </w:tcPr>
          <w:p w:rsidR="006D18F1" w:rsidRDefault="006D18F1" w:rsidP="006D18F1">
            <w:pPr>
              <w:spacing w:before="120" w:after="120"/>
            </w:pPr>
            <w:r>
              <w:rPr>
                <w:b/>
                <w:color w:val="C00000"/>
                <w:sz w:val="18"/>
                <w:szCs w:val="18"/>
              </w:rPr>
              <w:t>Multiplier</w:t>
            </w:r>
            <w:r w:rsidRPr="00D40AD1">
              <w:rPr>
                <w:b/>
                <w:color w:val="C00000"/>
                <w:sz w:val="18"/>
                <w:szCs w:val="18"/>
              </w:rPr>
              <w:t xml:space="preserve"> (</w:t>
            </w:r>
            <w:r>
              <w:rPr>
                <w:b/>
                <w:color w:val="C00000"/>
                <w:sz w:val="18"/>
                <w:szCs w:val="18"/>
              </w:rPr>
              <w:t>MT</w:t>
            </w:r>
            <w:r w:rsidRPr="00D40AD1">
              <w:rPr>
                <w:b/>
                <w:color w:val="C00000"/>
                <w:sz w:val="18"/>
                <w:szCs w:val="18"/>
              </w:rPr>
              <w:t>) Sub Assembly</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69</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Einzel Lens</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MT_EZ</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-200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100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70</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Mask 1</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MT_MA1</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-200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100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71</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Mask 2</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MT_MA2</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-200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100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72</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Window</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MT_WD</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-200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100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73</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Multiplier Neg 1</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MT_MU1</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-3500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74</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Multiplier Neg 2</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MT_MU2</w:t>
            </w:r>
          </w:p>
        </w:tc>
        <w:tc>
          <w:tcPr>
            <w:tcW w:w="2119" w:type="dxa"/>
            <w:vAlign w:val="center"/>
          </w:tcPr>
          <w:p w:rsidR="006D18F1" w:rsidRPr="006D18F1" w:rsidRDefault="006D18F1" w:rsidP="006D18F1">
            <w:pPr>
              <w:jc w:val="center"/>
              <w:rPr>
                <w:sz w:val="18"/>
                <w:szCs w:val="18"/>
              </w:rPr>
            </w:pPr>
            <w:r w:rsidRPr="006D18F1">
              <w:rPr>
                <w:sz w:val="18"/>
                <w:szCs w:val="18"/>
              </w:rPr>
              <w:t>-3500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0</w:t>
            </w:r>
          </w:p>
        </w:tc>
      </w:tr>
      <w:tr w:rsidR="006D18F1" w:rsidTr="00C16F09">
        <w:tc>
          <w:tcPr>
            <w:tcW w:w="1039" w:type="dxa"/>
            <w:vAlign w:val="center"/>
          </w:tcPr>
          <w:p w:rsidR="006D18F1" w:rsidRPr="006D18F1" w:rsidRDefault="006D18F1" w:rsidP="006D18F1">
            <w:pPr>
              <w:rPr>
                <w:sz w:val="18"/>
                <w:szCs w:val="18"/>
              </w:rPr>
            </w:pPr>
            <w:r w:rsidRPr="006D18F1">
              <w:rPr>
                <w:sz w:val="18"/>
                <w:szCs w:val="18"/>
              </w:rPr>
              <w:t>75</w:t>
            </w:r>
          </w:p>
        </w:tc>
        <w:tc>
          <w:tcPr>
            <w:tcW w:w="2624" w:type="dxa"/>
            <w:vAlign w:val="center"/>
          </w:tcPr>
          <w:p w:rsidR="006D18F1" w:rsidRPr="006D18F1" w:rsidRDefault="006D18F1" w:rsidP="006D18F1">
            <w:pPr>
              <w:rPr>
                <w:bCs/>
                <w:color w:val="000000"/>
                <w:sz w:val="18"/>
                <w:szCs w:val="18"/>
              </w:rPr>
            </w:pPr>
            <w:r w:rsidRPr="006D18F1">
              <w:rPr>
                <w:bCs/>
                <w:color w:val="000000"/>
                <w:sz w:val="18"/>
                <w:szCs w:val="18"/>
              </w:rPr>
              <w:t>Faraday Cup</w:t>
            </w:r>
          </w:p>
        </w:tc>
        <w:tc>
          <w:tcPr>
            <w:tcW w:w="1350" w:type="dxa"/>
            <w:vAlign w:val="center"/>
          </w:tcPr>
          <w:p w:rsidR="006D18F1" w:rsidRPr="006D18F1" w:rsidRDefault="006D18F1" w:rsidP="006D18F1">
            <w:pPr>
              <w:rPr>
                <w:color w:val="000000"/>
                <w:sz w:val="18"/>
                <w:szCs w:val="18"/>
              </w:rPr>
            </w:pPr>
            <w:r w:rsidRPr="006D18F1">
              <w:rPr>
                <w:color w:val="000000"/>
                <w:sz w:val="18"/>
                <w:szCs w:val="18"/>
              </w:rPr>
              <w:t>MT_FC</w:t>
            </w:r>
          </w:p>
        </w:tc>
        <w:tc>
          <w:tcPr>
            <w:tcW w:w="2119" w:type="dxa"/>
            <w:vAlign w:val="center"/>
          </w:tcPr>
          <w:p w:rsidR="006D18F1" w:rsidRPr="006D18F1" w:rsidRDefault="006D18F1" w:rsidP="006D18F1">
            <w:pPr>
              <w:jc w:val="center"/>
              <w:rPr>
                <w:color w:val="000000"/>
                <w:sz w:val="18"/>
                <w:szCs w:val="18"/>
              </w:rPr>
            </w:pPr>
            <w:r w:rsidRPr="006D18F1">
              <w:rPr>
                <w:color w:val="000000"/>
                <w:sz w:val="18"/>
                <w:szCs w:val="18"/>
              </w:rPr>
              <w:t>-150</w:t>
            </w:r>
          </w:p>
        </w:tc>
        <w:tc>
          <w:tcPr>
            <w:tcW w:w="1796" w:type="dxa"/>
            <w:vAlign w:val="center"/>
          </w:tcPr>
          <w:p w:rsidR="006D18F1" w:rsidRPr="006D18F1" w:rsidRDefault="006D18F1" w:rsidP="006D18F1">
            <w:pPr>
              <w:jc w:val="center"/>
              <w:rPr>
                <w:color w:val="000000"/>
                <w:sz w:val="18"/>
                <w:szCs w:val="18"/>
              </w:rPr>
            </w:pPr>
            <w:r w:rsidRPr="006D18F1">
              <w:rPr>
                <w:color w:val="000000"/>
                <w:sz w:val="18"/>
                <w:szCs w:val="18"/>
              </w:rPr>
              <w:t>150</w:t>
            </w:r>
          </w:p>
        </w:tc>
      </w:tr>
    </w:tbl>
    <w:p w:rsidR="00A000BB" w:rsidRDefault="00A000BB" w:rsidP="006B54A0">
      <w:pPr>
        <w:pStyle w:val="Heading2"/>
      </w:pPr>
      <w:bookmarkStart w:id="148" w:name="_Toc354586195"/>
      <w:r>
        <w:t>NMS DAC ID designation:</w:t>
      </w:r>
      <w:bookmarkEnd w:id="148"/>
    </w:p>
    <w:p w:rsidR="00A000BB" w:rsidRDefault="00A000BB" w:rsidP="00B72A54">
      <w:r>
        <w:t xml:space="preserve">This table </w:t>
      </w:r>
      <w:r w:rsidR="00B72A54">
        <w:t xml:space="preserve">provides </w:t>
      </w:r>
      <w:r>
        <w:t>the ID number of all Digital to Analog Converters (DAC) that can be displayed in the science data tables</w:t>
      </w:r>
      <w:r w:rsidR="00B72A54">
        <w:t xml:space="preserve"> under DAC_ID</w:t>
      </w:r>
      <w:r>
        <w:t xml:space="preserve"> (Table A-4 and A-</w:t>
      </w:r>
      <w:r w:rsidR="00091740">
        <w:t>6</w:t>
      </w:r>
      <w:r>
        <w:t>).</w:t>
      </w:r>
    </w:p>
    <w:p w:rsidR="00A000BB" w:rsidRPr="00A70FB8" w:rsidRDefault="00A000BB" w:rsidP="00A000BB">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w:t>
      </w:r>
      <w:r w:rsidR="00091740">
        <w:rPr>
          <w:rFonts w:ascii="Times New Roman" w:hAnsi="Times New Roman"/>
          <w:sz w:val="22"/>
          <w:szCs w:val="22"/>
        </w:rPr>
        <w:t>2</w:t>
      </w:r>
      <w:r w:rsidRPr="00A70FB8">
        <w:rPr>
          <w:rFonts w:ascii="Times New Roman" w:hAnsi="Times New Roman"/>
          <w:sz w:val="22"/>
          <w:szCs w:val="22"/>
        </w:rPr>
        <w:t xml:space="preserve">: </w:t>
      </w:r>
      <w:r>
        <w:rPr>
          <w:rFonts w:ascii="Times New Roman" w:hAnsi="Times New Roman"/>
          <w:sz w:val="22"/>
          <w:szCs w:val="22"/>
        </w:rPr>
        <w:t>NMS Electrode list and designation (see Figure 3)</w:t>
      </w:r>
    </w:p>
    <w:p w:rsidR="00A000BB" w:rsidRDefault="00A000BB" w:rsidP="00A000BB"/>
    <w:tbl>
      <w:tblPr>
        <w:tblStyle w:val="TableGrid"/>
        <w:tblW w:w="0" w:type="auto"/>
        <w:jc w:val="center"/>
        <w:tblLayout w:type="fixed"/>
        <w:tblLook w:val="04A0" w:firstRow="1" w:lastRow="0" w:firstColumn="1" w:lastColumn="0" w:noHBand="0" w:noVBand="1"/>
      </w:tblPr>
      <w:tblGrid>
        <w:gridCol w:w="2448"/>
        <w:gridCol w:w="1890"/>
      </w:tblGrid>
      <w:tr w:rsidR="00A000BB" w:rsidTr="00A000BB">
        <w:trPr>
          <w:trHeight w:val="539"/>
          <w:jc w:val="center"/>
        </w:trPr>
        <w:tc>
          <w:tcPr>
            <w:tcW w:w="2448" w:type="dxa"/>
            <w:vAlign w:val="center"/>
          </w:tcPr>
          <w:p w:rsidR="00A000BB" w:rsidRPr="00986588" w:rsidRDefault="00A000BB" w:rsidP="00B72A54">
            <w:pPr>
              <w:jc w:val="center"/>
              <w:rPr>
                <w:b/>
              </w:rPr>
            </w:pPr>
            <w:r w:rsidRPr="00986588">
              <w:rPr>
                <w:b/>
              </w:rPr>
              <w:t>DAC Designation</w:t>
            </w:r>
          </w:p>
        </w:tc>
        <w:tc>
          <w:tcPr>
            <w:tcW w:w="1890" w:type="dxa"/>
            <w:vAlign w:val="center"/>
          </w:tcPr>
          <w:p w:rsidR="00A000BB" w:rsidRPr="00986588" w:rsidRDefault="00A000BB" w:rsidP="00A000BB">
            <w:pPr>
              <w:jc w:val="center"/>
              <w:rPr>
                <w:b/>
              </w:rPr>
            </w:pPr>
            <w:r w:rsidRPr="00986588">
              <w:rPr>
                <w:b/>
              </w:rPr>
              <w:t>DAC ID</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16</w:t>
            </w:r>
          </w:p>
        </w:tc>
        <w:tc>
          <w:tcPr>
            <w:tcW w:w="1890" w:type="dxa"/>
            <w:vAlign w:val="center"/>
          </w:tcPr>
          <w:p w:rsidR="00A000BB" w:rsidRPr="00986588" w:rsidRDefault="00A000BB" w:rsidP="00A000BB">
            <w:pPr>
              <w:rPr>
                <w:sz w:val="18"/>
                <w:szCs w:val="18"/>
              </w:rPr>
            </w:pPr>
            <w:r w:rsidRPr="00986588">
              <w:rPr>
                <w:sz w:val="18"/>
                <w:szCs w:val="18"/>
              </w:rPr>
              <w:t>OS_FIL1_VCTL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17</w:t>
            </w:r>
          </w:p>
        </w:tc>
        <w:tc>
          <w:tcPr>
            <w:tcW w:w="1890" w:type="dxa"/>
            <w:vAlign w:val="center"/>
          </w:tcPr>
          <w:p w:rsidR="00A000BB" w:rsidRPr="00986588" w:rsidRDefault="00A000BB" w:rsidP="00A000BB">
            <w:pPr>
              <w:rPr>
                <w:sz w:val="18"/>
                <w:szCs w:val="18"/>
              </w:rPr>
            </w:pPr>
            <w:r w:rsidRPr="00986588">
              <w:rPr>
                <w:sz w:val="18"/>
                <w:szCs w:val="18"/>
              </w:rPr>
              <w:t>OS_FIL1_ECTL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18</w:t>
            </w:r>
          </w:p>
        </w:tc>
        <w:tc>
          <w:tcPr>
            <w:tcW w:w="1890" w:type="dxa"/>
            <w:vAlign w:val="center"/>
          </w:tcPr>
          <w:p w:rsidR="00A000BB" w:rsidRPr="00986588" w:rsidRDefault="00A000BB" w:rsidP="00A000BB">
            <w:pPr>
              <w:rPr>
                <w:sz w:val="18"/>
                <w:szCs w:val="18"/>
              </w:rPr>
            </w:pPr>
            <w:r w:rsidRPr="00986588">
              <w:rPr>
                <w:sz w:val="18"/>
                <w:szCs w:val="18"/>
              </w:rPr>
              <w:t>OS_FS1_VCTL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19</w:t>
            </w:r>
          </w:p>
        </w:tc>
        <w:tc>
          <w:tcPr>
            <w:tcW w:w="1890" w:type="dxa"/>
            <w:vAlign w:val="center"/>
          </w:tcPr>
          <w:p w:rsidR="00A000BB" w:rsidRPr="00986588" w:rsidRDefault="00A000BB" w:rsidP="00A000BB">
            <w:pPr>
              <w:rPr>
                <w:sz w:val="18"/>
                <w:szCs w:val="18"/>
              </w:rPr>
            </w:pPr>
            <w:r w:rsidRPr="00986588">
              <w:rPr>
                <w:sz w:val="18"/>
                <w:szCs w:val="18"/>
              </w:rPr>
              <w:t>OS_FIL2_VCTL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20</w:t>
            </w:r>
          </w:p>
        </w:tc>
        <w:tc>
          <w:tcPr>
            <w:tcW w:w="1890" w:type="dxa"/>
            <w:vAlign w:val="center"/>
          </w:tcPr>
          <w:p w:rsidR="00A000BB" w:rsidRPr="00986588" w:rsidRDefault="00A000BB" w:rsidP="00A000BB">
            <w:pPr>
              <w:rPr>
                <w:sz w:val="18"/>
                <w:szCs w:val="18"/>
              </w:rPr>
            </w:pPr>
            <w:r w:rsidRPr="00986588">
              <w:rPr>
                <w:sz w:val="18"/>
                <w:szCs w:val="18"/>
              </w:rPr>
              <w:t>OS_FIL2_ECTL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21</w:t>
            </w:r>
          </w:p>
        </w:tc>
        <w:tc>
          <w:tcPr>
            <w:tcW w:w="1890" w:type="dxa"/>
            <w:vAlign w:val="center"/>
          </w:tcPr>
          <w:p w:rsidR="00A000BB" w:rsidRPr="00986588" w:rsidRDefault="00A000BB" w:rsidP="00A000BB">
            <w:pPr>
              <w:rPr>
                <w:sz w:val="18"/>
                <w:szCs w:val="18"/>
              </w:rPr>
            </w:pPr>
            <w:r w:rsidRPr="00986588">
              <w:rPr>
                <w:sz w:val="18"/>
                <w:szCs w:val="18"/>
              </w:rPr>
              <w:t>OS_FS2_VCTL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22</w:t>
            </w:r>
          </w:p>
        </w:tc>
        <w:tc>
          <w:tcPr>
            <w:tcW w:w="1890" w:type="dxa"/>
            <w:vAlign w:val="center"/>
          </w:tcPr>
          <w:p w:rsidR="00A000BB" w:rsidRPr="00986588" w:rsidRDefault="00A000BB" w:rsidP="00A000BB">
            <w:pPr>
              <w:rPr>
                <w:sz w:val="18"/>
                <w:szCs w:val="18"/>
              </w:rPr>
            </w:pPr>
            <w:r w:rsidRPr="00986588">
              <w:rPr>
                <w:sz w:val="18"/>
                <w:szCs w:val="18"/>
              </w:rPr>
              <w:t>CS_FIL1_VCTL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23</w:t>
            </w:r>
          </w:p>
        </w:tc>
        <w:tc>
          <w:tcPr>
            <w:tcW w:w="1890" w:type="dxa"/>
            <w:vAlign w:val="center"/>
          </w:tcPr>
          <w:p w:rsidR="00A000BB" w:rsidRPr="00986588" w:rsidRDefault="00A000BB" w:rsidP="00A000BB">
            <w:pPr>
              <w:rPr>
                <w:sz w:val="18"/>
                <w:szCs w:val="18"/>
              </w:rPr>
            </w:pPr>
            <w:r w:rsidRPr="00986588">
              <w:rPr>
                <w:sz w:val="18"/>
                <w:szCs w:val="18"/>
              </w:rPr>
              <w:t>CS_FIL1_ECTL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24</w:t>
            </w:r>
          </w:p>
        </w:tc>
        <w:tc>
          <w:tcPr>
            <w:tcW w:w="1890" w:type="dxa"/>
            <w:vAlign w:val="center"/>
          </w:tcPr>
          <w:p w:rsidR="00A000BB" w:rsidRPr="00986588" w:rsidRDefault="00A000BB" w:rsidP="00A000BB">
            <w:pPr>
              <w:rPr>
                <w:sz w:val="18"/>
                <w:szCs w:val="18"/>
              </w:rPr>
            </w:pPr>
            <w:r w:rsidRPr="00986588">
              <w:rPr>
                <w:sz w:val="18"/>
                <w:szCs w:val="18"/>
              </w:rPr>
              <w:t>CS_FS1_VCTL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25</w:t>
            </w:r>
          </w:p>
        </w:tc>
        <w:tc>
          <w:tcPr>
            <w:tcW w:w="1890" w:type="dxa"/>
            <w:vAlign w:val="center"/>
          </w:tcPr>
          <w:p w:rsidR="00A000BB" w:rsidRPr="00986588" w:rsidRDefault="00A000BB" w:rsidP="00A000BB">
            <w:pPr>
              <w:rPr>
                <w:sz w:val="18"/>
                <w:szCs w:val="18"/>
              </w:rPr>
            </w:pPr>
            <w:r w:rsidRPr="00986588">
              <w:rPr>
                <w:sz w:val="18"/>
                <w:szCs w:val="18"/>
              </w:rPr>
              <w:t>CS_FIL2_VCTL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26</w:t>
            </w:r>
          </w:p>
        </w:tc>
        <w:tc>
          <w:tcPr>
            <w:tcW w:w="1890" w:type="dxa"/>
            <w:vAlign w:val="center"/>
          </w:tcPr>
          <w:p w:rsidR="00A000BB" w:rsidRPr="00986588" w:rsidRDefault="00A000BB" w:rsidP="00A000BB">
            <w:pPr>
              <w:rPr>
                <w:sz w:val="18"/>
                <w:szCs w:val="18"/>
              </w:rPr>
            </w:pPr>
            <w:r w:rsidRPr="00986588">
              <w:rPr>
                <w:sz w:val="18"/>
                <w:szCs w:val="18"/>
              </w:rPr>
              <w:t>CS_FIL2_ECTL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lastRenderedPageBreak/>
              <w:t>27</w:t>
            </w:r>
          </w:p>
        </w:tc>
        <w:tc>
          <w:tcPr>
            <w:tcW w:w="1890" w:type="dxa"/>
            <w:vAlign w:val="center"/>
          </w:tcPr>
          <w:p w:rsidR="00A000BB" w:rsidRPr="00986588" w:rsidRDefault="00A000BB" w:rsidP="00A000BB">
            <w:pPr>
              <w:rPr>
                <w:sz w:val="18"/>
                <w:szCs w:val="18"/>
              </w:rPr>
            </w:pPr>
            <w:r w:rsidRPr="00986588">
              <w:rPr>
                <w:sz w:val="18"/>
                <w:szCs w:val="18"/>
              </w:rPr>
              <w:t>CS_FS2_VCTL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28</w:t>
            </w:r>
          </w:p>
        </w:tc>
        <w:tc>
          <w:tcPr>
            <w:tcW w:w="1890" w:type="dxa"/>
            <w:vAlign w:val="center"/>
          </w:tcPr>
          <w:p w:rsidR="00A000BB" w:rsidRPr="00986588" w:rsidRDefault="00A000BB" w:rsidP="00A000BB">
            <w:pPr>
              <w:rPr>
                <w:sz w:val="18"/>
                <w:szCs w:val="18"/>
              </w:rPr>
            </w:pPr>
            <w:r w:rsidRPr="00986588">
              <w:rPr>
                <w:sz w:val="18"/>
                <w:szCs w:val="18"/>
              </w:rPr>
              <w:t>DT1_VCTL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29</w:t>
            </w:r>
          </w:p>
        </w:tc>
        <w:tc>
          <w:tcPr>
            <w:tcW w:w="1890" w:type="dxa"/>
            <w:vAlign w:val="center"/>
          </w:tcPr>
          <w:p w:rsidR="00A000BB" w:rsidRPr="00986588" w:rsidRDefault="00A000BB" w:rsidP="00A000BB">
            <w:pPr>
              <w:rPr>
                <w:sz w:val="18"/>
                <w:szCs w:val="18"/>
              </w:rPr>
            </w:pPr>
            <w:r w:rsidRPr="00986588">
              <w:rPr>
                <w:sz w:val="18"/>
                <w:szCs w:val="18"/>
              </w:rPr>
              <w:t>DT2_VCTL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30</w:t>
            </w:r>
          </w:p>
        </w:tc>
        <w:tc>
          <w:tcPr>
            <w:tcW w:w="1890" w:type="dxa"/>
            <w:vAlign w:val="center"/>
          </w:tcPr>
          <w:p w:rsidR="00A000BB" w:rsidRPr="00986588" w:rsidRDefault="00A000BB" w:rsidP="00A000BB">
            <w:pPr>
              <w:rPr>
                <w:sz w:val="18"/>
                <w:szCs w:val="18"/>
              </w:rPr>
            </w:pPr>
            <w:r w:rsidRPr="00986588">
              <w:rPr>
                <w:sz w:val="18"/>
                <w:szCs w:val="18"/>
              </w:rPr>
              <w:t>QB_VCTL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32</w:t>
            </w:r>
          </w:p>
        </w:tc>
        <w:tc>
          <w:tcPr>
            <w:tcW w:w="1890" w:type="dxa"/>
            <w:vAlign w:val="center"/>
          </w:tcPr>
          <w:p w:rsidR="00A000BB" w:rsidRPr="00986588" w:rsidRDefault="00A000BB" w:rsidP="00A000BB">
            <w:pPr>
              <w:rPr>
                <w:sz w:val="18"/>
                <w:szCs w:val="18"/>
              </w:rPr>
            </w:pPr>
            <w:r w:rsidRPr="00986588">
              <w:rPr>
                <w:sz w:val="18"/>
                <w:szCs w:val="18"/>
              </w:rPr>
              <w:t>FIL_ON_CTRL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34</w:t>
            </w:r>
          </w:p>
        </w:tc>
        <w:tc>
          <w:tcPr>
            <w:tcW w:w="1890" w:type="dxa"/>
            <w:vAlign w:val="center"/>
          </w:tcPr>
          <w:p w:rsidR="00A000BB" w:rsidRPr="00986588" w:rsidRDefault="00A000BB" w:rsidP="00A000BB">
            <w:pPr>
              <w:rPr>
                <w:sz w:val="18"/>
                <w:szCs w:val="18"/>
              </w:rPr>
            </w:pPr>
            <w:r w:rsidRPr="00986588">
              <w:rPr>
                <w:sz w:val="18"/>
                <w:szCs w:val="18"/>
              </w:rPr>
              <w:t>ROD_AC</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36</w:t>
            </w:r>
          </w:p>
        </w:tc>
        <w:tc>
          <w:tcPr>
            <w:tcW w:w="1890" w:type="dxa"/>
            <w:vAlign w:val="center"/>
          </w:tcPr>
          <w:p w:rsidR="00A000BB" w:rsidRPr="00986588" w:rsidRDefault="00A000BB" w:rsidP="00A000BB">
            <w:pPr>
              <w:rPr>
                <w:sz w:val="18"/>
                <w:szCs w:val="18"/>
              </w:rPr>
            </w:pPr>
            <w:r w:rsidRPr="00986588">
              <w:rPr>
                <w:sz w:val="18"/>
                <w:szCs w:val="18"/>
              </w:rPr>
              <w:t>ROD_DC</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37</w:t>
            </w:r>
          </w:p>
        </w:tc>
        <w:tc>
          <w:tcPr>
            <w:tcW w:w="1890" w:type="dxa"/>
            <w:vAlign w:val="center"/>
          </w:tcPr>
          <w:p w:rsidR="00A000BB" w:rsidRPr="00986588" w:rsidRDefault="00A000BB" w:rsidP="00A000BB">
            <w:pPr>
              <w:rPr>
                <w:sz w:val="18"/>
                <w:szCs w:val="18"/>
              </w:rPr>
            </w:pPr>
            <w:r w:rsidRPr="00986588">
              <w:rPr>
                <w:sz w:val="18"/>
                <w:szCs w:val="18"/>
              </w:rPr>
              <w:t>RF_FREQ</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47</w:t>
            </w:r>
          </w:p>
        </w:tc>
        <w:tc>
          <w:tcPr>
            <w:tcW w:w="1890" w:type="dxa"/>
            <w:vAlign w:val="center"/>
          </w:tcPr>
          <w:p w:rsidR="00A000BB" w:rsidRPr="00986588" w:rsidRDefault="00A000BB" w:rsidP="00A000BB">
            <w:pPr>
              <w:rPr>
                <w:sz w:val="18"/>
                <w:szCs w:val="18"/>
              </w:rPr>
            </w:pPr>
            <w:r w:rsidRPr="00986588">
              <w:rPr>
                <w:sz w:val="18"/>
                <w:szCs w:val="18"/>
              </w:rPr>
              <w:t>FIL_SEL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48</w:t>
            </w:r>
          </w:p>
        </w:tc>
        <w:tc>
          <w:tcPr>
            <w:tcW w:w="1890" w:type="dxa"/>
            <w:vAlign w:val="center"/>
          </w:tcPr>
          <w:p w:rsidR="00A000BB" w:rsidRPr="00986588" w:rsidRDefault="00A000BB" w:rsidP="00A000BB">
            <w:pPr>
              <w:rPr>
                <w:sz w:val="18"/>
                <w:szCs w:val="18"/>
              </w:rPr>
            </w:pPr>
            <w:r w:rsidRPr="00986588">
              <w:rPr>
                <w:sz w:val="18"/>
                <w:szCs w:val="18"/>
              </w:rPr>
              <w:t>BA_FIL_VCTL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49</w:t>
            </w:r>
          </w:p>
        </w:tc>
        <w:tc>
          <w:tcPr>
            <w:tcW w:w="1890" w:type="dxa"/>
            <w:vAlign w:val="center"/>
          </w:tcPr>
          <w:p w:rsidR="00A000BB" w:rsidRPr="00986588" w:rsidRDefault="00A000BB" w:rsidP="00A000BB">
            <w:pPr>
              <w:rPr>
                <w:sz w:val="18"/>
                <w:szCs w:val="18"/>
              </w:rPr>
            </w:pPr>
            <w:r w:rsidRPr="00986588">
              <w:rPr>
                <w:sz w:val="18"/>
                <w:szCs w:val="18"/>
              </w:rPr>
              <w:t>CS_NZ_VCTL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50</w:t>
            </w:r>
          </w:p>
        </w:tc>
        <w:tc>
          <w:tcPr>
            <w:tcW w:w="1890" w:type="dxa"/>
            <w:vAlign w:val="center"/>
          </w:tcPr>
          <w:p w:rsidR="00A000BB" w:rsidRPr="00986588" w:rsidRDefault="00A000BB" w:rsidP="00A000BB">
            <w:pPr>
              <w:rPr>
                <w:sz w:val="18"/>
                <w:szCs w:val="18"/>
              </w:rPr>
            </w:pPr>
            <w:r w:rsidRPr="00986588">
              <w:rPr>
                <w:sz w:val="18"/>
                <w:szCs w:val="18"/>
              </w:rPr>
              <w:t>MT_MU1_VCTL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51</w:t>
            </w:r>
          </w:p>
        </w:tc>
        <w:tc>
          <w:tcPr>
            <w:tcW w:w="1890" w:type="dxa"/>
            <w:vAlign w:val="center"/>
          </w:tcPr>
          <w:p w:rsidR="00A000BB" w:rsidRPr="00986588" w:rsidRDefault="00A000BB" w:rsidP="00A000BB">
            <w:pPr>
              <w:rPr>
                <w:sz w:val="18"/>
                <w:szCs w:val="18"/>
              </w:rPr>
            </w:pPr>
            <w:r w:rsidRPr="00986588">
              <w:rPr>
                <w:sz w:val="18"/>
                <w:szCs w:val="18"/>
              </w:rPr>
              <w:t>MT_MU2_VCTL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52</w:t>
            </w:r>
          </w:p>
        </w:tc>
        <w:tc>
          <w:tcPr>
            <w:tcW w:w="1890" w:type="dxa"/>
            <w:vAlign w:val="center"/>
          </w:tcPr>
          <w:p w:rsidR="00A000BB" w:rsidRPr="00986588" w:rsidRDefault="00A000BB" w:rsidP="00A000BB">
            <w:pPr>
              <w:rPr>
                <w:sz w:val="18"/>
                <w:szCs w:val="18"/>
              </w:rPr>
            </w:pPr>
            <w:r w:rsidRPr="00986588">
              <w:rPr>
                <w:sz w:val="18"/>
                <w:szCs w:val="18"/>
              </w:rPr>
              <w:t>CS_EA1_VCTL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53</w:t>
            </w:r>
          </w:p>
        </w:tc>
        <w:tc>
          <w:tcPr>
            <w:tcW w:w="1890" w:type="dxa"/>
            <w:vAlign w:val="center"/>
          </w:tcPr>
          <w:p w:rsidR="00A000BB" w:rsidRPr="00986588" w:rsidRDefault="00A000BB" w:rsidP="00A000BB">
            <w:pPr>
              <w:rPr>
                <w:sz w:val="18"/>
                <w:szCs w:val="18"/>
              </w:rPr>
            </w:pPr>
            <w:r w:rsidRPr="00986588">
              <w:rPr>
                <w:sz w:val="18"/>
                <w:szCs w:val="18"/>
              </w:rPr>
              <w:t>CS_AN1_VCTL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54</w:t>
            </w:r>
          </w:p>
        </w:tc>
        <w:tc>
          <w:tcPr>
            <w:tcW w:w="1890" w:type="dxa"/>
            <w:vAlign w:val="center"/>
          </w:tcPr>
          <w:p w:rsidR="00A000BB" w:rsidRPr="00986588" w:rsidRDefault="00A000BB" w:rsidP="00A000BB">
            <w:pPr>
              <w:rPr>
                <w:sz w:val="18"/>
                <w:szCs w:val="18"/>
              </w:rPr>
            </w:pPr>
            <w:r w:rsidRPr="00986588">
              <w:rPr>
                <w:sz w:val="18"/>
                <w:szCs w:val="18"/>
              </w:rPr>
              <w:t>CS_EA2_VCTL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55</w:t>
            </w:r>
          </w:p>
        </w:tc>
        <w:tc>
          <w:tcPr>
            <w:tcW w:w="1890" w:type="dxa"/>
            <w:vAlign w:val="center"/>
          </w:tcPr>
          <w:p w:rsidR="00A000BB" w:rsidRPr="00986588" w:rsidRDefault="00A000BB" w:rsidP="00A000BB">
            <w:pPr>
              <w:rPr>
                <w:sz w:val="18"/>
                <w:szCs w:val="18"/>
              </w:rPr>
            </w:pPr>
            <w:r w:rsidRPr="00986588">
              <w:rPr>
                <w:sz w:val="18"/>
                <w:szCs w:val="18"/>
              </w:rPr>
              <w:t>CS_AN2_VCTL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56</w:t>
            </w:r>
          </w:p>
        </w:tc>
        <w:tc>
          <w:tcPr>
            <w:tcW w:w="1890" w:type="dxa"/>
            <w:vAlign w:val="center"/>
          </w:tcPr>
          <w:p w:rsidR="00A000BB" w:rsidRPr="00986588" w:rsidRDefault="00A000BB" w:rsidP="00A000BB">
            <w:pPr>
              <w:rPr>
                <w:sz w:val="18"/>
                <w:szCs w:val="18"/>
              </w:rPr>
            </w:pPr>
            <w:r w:rsidRPr="00986588">
              <w:rPr>
                <w:sz w:val="18"/>
                <w:szCs w:val="18"/>
              </w:rPr>
              <w:t>QD_BS_VCTL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57</w:t>
            </w:r>
          </w:p>
        </w:tc>
        <w:tc>
          <w:tcPr>
            <w:tcW w:w="1890" w:type="dxa"/>
            <w:vAlign w:val="center"/>
          </w:tcPr>
          <w:p w:rsidR="00A000BB" w:rsidRPr="00986588" w:rsidRDefault="00A000BB" w:rsidP="00A000BB">
            <w:pPr>
              <w:rPr>
                <w:sz w:val="18"/>
                <w:szCs w:val="18"/>
              </w:rPr>
            </w:pPr>
            <w:r w:rsidRPr="00986588">
              <w:rPr>
                <w:sz w:val="18"/>
                <w:szCs w:val="18"/>
              </w:rPr>
              <w:t>MT_EZ_VCTL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58</w:t>
            </w:r>
          </w:p>
        </w:tc>
        <w:tc>
          <w:tcPr>
            <w:tcW w:w="1890" w:type="dxa"/>
            <w:vAlign w:val="center"/>
          </w:tcPr>
          <w:p w:rsidR="00A000BB" w:rsidRPr="00986588" w:rsidRDefault="00A000BB" w:rsidP="00A000BB">
            <w:pPr>
              <w:rPr>
                <w:sz w:val="18"/>
                <w:szCs w:val="18"/>
              </w:rPr>
            </w:pPr>
            <w:r w:rsidRPr="00986588">
              <w:rPr>
                <w:sz w:val="18"/>
                <w:szCs w:val="18"/>
              </w:rPr>
              <w:t>MT_MA1_VCTL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59</w:t>
            </w:r>
          </w:p>
        </w:tc>
        <w:tc>
          <w:tcPr>
            <w:tcW w:w="1890" w:type="dxa"/>
            <w:vAlign w:val="center"/>
          </w:tcPr>
          <w:p w:rsidR="00A000BB" w:rsidRPr="00986588" w:rsidRDefault="00A000BB" w:rsidP="00A000BB">
            <w:pPr>
              <w:rPr>
                <w:sz w:val="18"/>
                <w:szCs w:val="18"/>
              </w:rPr>
            </w:pPr>
            <w:r w:rsidRPr="00986588">
              <w:rPr>
                <w:sz w:val="18"/>
                <w:szCs w:val="18"/>
              </w:rPr>
              <w:t>MT_MA2_VCTL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60</w:t>
            </w:r>
          </w:p>
        </w:tc>
        <w:tc>
          <w:tcPr>
            <w:tcW w:w="1890" w:type="dxa"/>
            <w:vAlign w:val="center"/>
          </w:tcPr>
          <w:p w:rsidR="00A000BB" w:rsidRPr="00986588" w:rsidRDefault="00A000BB" w:rsidP="00A000BB">
            <w:pPr>
              <w:rPr>
                <w:sz w:val="18"/>
                <w:szCs w:val="18"/>
              </w:rPr>
            </w:pPr>
            <w:r w:rsidRPr="00986588">
              <w:rPr>
                <w:sz w:val="18"/>
                <w:szCs w:val="18"/>
              </w:rPr>
              <w:t>MT_WD_VCTL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61</w:t>
            </w:r>
          </w:p>
        </w:tc>
        <w:tc>
          <w:tcPr>
            <w:tcW w:w="1890" w:type="dxa"/>
            <w:vAlign w:val="center"/>
          </w:tcPr>
          <w:p w:rsidR="00A000BB" w:rsidRPr="00986588" w:rsidRDefault="00A000BB" w:rsidP="00A000BB">
            <w:pPr>
              <w:rPr>
                <w:sz w:val="18"/>
                <w:szCs w:val="18"/>
              </w:rPr>
            </w:pPr>
            <w:r w:rsidRPr="00986588">
              <w:rPr>
                <w:sz w:val="18"/>
                <w:szCs w:val="18"/>
              </w:rPr>
              <w:t>MT_FC_VCTL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62</w:t>
            </w:r>
          </w:p>
        </w:tc>
        <w:tc>
          <w:tcPr>
            <w:tcW w:w="1890" w:type="dxa"/>
            <w:vAlign w:val="center"/>
          </w:tcPr>
          <w:p w:rsidR="00A000BB" w:rsidRPr="00986588" w:rsidRDefault="00A000BB" w:rsidP="00A000BB">
            <w:pPr>
              <w:rPr>
                <w:sz w:val="18"/>
                <w:szCs w:val="18"/>
              </w:rPr>
            </w:pPr>
            <w:r w:rsidRPr="00986588">
              <w:rPr>
                <w:sz w:val="18"/>
                <w:szCs w:val="18"/>
              </w:rPr>
              <w:t>OS_EA1_VCTL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63</w:t>
            </w:r>
          </w:p>
        </w:tc>
        <w:tc>
          <w:tcPr>
            <w:tcW w:w="1890" w:type="dxa"/>
            <w:vAlign w:val="center"/>
          </w:tcPr>
          <w:p w:rsidR="00A000BB" w:rsidRPr="00986588" w:rsidRDefault="00A000BB" w:rsidP="00A000BB">
            <w:pPr>
              <w:rPr>
                <w:sz w:val="18"/>
                <w:szCs w:val="18"/>
              </w:rPr>
            </w:pPr>
            <w:r w:rsidRPr="00986588">
              <w:rPr>
                <w:sz w:val="18"/>
                <w:szCs w:val="18"/>
              </w:rPr>
              <w:t>OS_RES1_VCTL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64</w:t>
            </w:r>
          </w:p>
        </w:tc>
        <w:tc>
          <w:tcPr>
            <w:tcW w:w="1890" w:type="dxa"/>
            <w:vAlign w:val="center"/>
          </w:tcPr>
          <w:p w:rsidR="00A000BB" w:rsidRPr="00986588" w:rsidRDefault="00A000BB" w:rsidP="00A000BB">
            <w:pPr>
              <w:rPr>
                <w:sz w:val="18"/>
                <w:szCs w:val="18"/>
              </w:rPr>
            </w:pPr>
            <w:r w:rsidRPr="00986588">
              <w:rPr>
                <w:sz w:val="18"/>
                <w:szCs w:val="18"/>
              </w:rPr>
              <w:t>OS_EA2_VCTL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65</w:t>
            </w:r>
          </w:p>
        </w:tc>
        <w:tc>
          <w:tcPr>
            <w:tcW w:w="1890" w:type="dxa"/>
            <w:vAlign w:val="center"/>
          </w:tcPr>
          <w:p w:rsidR="00A000BB" w:rsidRPr="00986588" w:rsidRDefault="00A000BB" w:rsidP="00A000BB">
            <w:pPr>
              <w:rPr>
                <w:sz w:val="18"/>
                <w:szCs w:val="18"/>
              </w:rPr>
            </w:pPr>
            <w:r w:rsidRPr="00986588">
              <w:rPr>
                <w:sz w:val="18"/>
                <w:szCs w:val="18"/>
              </w:rPr>
              <w:t>OS_RES2_VCTL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66</w:t>
            </w:r>
          </w:p>
        </w:tc>
        <w:tc>
          <w:tcPr>
            <w:tcW w:w="1890" w:type="dxa"/>
            <w:vAlign w:val="center"/>
          </w:tcPr>
          <w:p w:rsidR="00A000BB" w:rsidRPr="00986588" w:rsidRDefault="00A000BB" w:rsidP="00A000BB">
            <w:pPr>
              <w:rPr>
                <w:sz w:val="18"/>
                <w:szCs w:val="18"/>
              </w:rPr>
            </w:pPr>
            <w:r w:rsidRPr="00986588">
              <w:rPr>
                <w:sz w:val="18"/>
                <w:szCs w:val="18"/>
              </w:rPr>
              <w:t>OS_OL1_VCTL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67</w:t>
            </w:r>
          </w:p>
        </w:tc>
        <w:tc>
          <w:tcPr>
            <w:tcW w:w="1890" w:type="dxa"/>
            <w:vAlign w:val="center"/>
          </w:tcPr>
          <w:p w:rsidR="00A000BB" w:rsidRPr="00986588" w:rsidRDefault="00A000BB" w:rsidP="00A000BB">
            <w:pPr>
              <w:rPr>
                <w:sz w:val="18"/>
                <w:szCs w:val="18"/>
              </w:rPr>
            </w:pPr>
            <w:r w:rsidRPr="00986588">
              <w:rPr>
                <w:sz w:val="18"/>
                <w:szCs w:val="18"/>
              </w:rPr>
              <w:t>OS_OL2_VCTL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68</w:t>
            </w:r>
          </w:p>
        </w:tc>
        <w:tc>
          <w:tcPr>
            <w:tcW w:w="1890" w:type="dxa"/>
            <w:vAlign w:val="center"/>
          </w:tcPr>
          <w:p w:rsidR="00A000BB" w:rsidRPr="00986588" w:rsidRDefault="00A000BB" w:rsidP="00A000BB">
            <w:pPr>
              <w:rPr>
                <w:sz w:val="18"/>
                <w:szCs w:val="18"/>
              </w:rPr>
            </w:pPr>
            <w:r w:rsidRPr="00986588">
              <w:rPr>
                <w:sz w:val="18"/>
                <w:szCs w:val="18"/>
              </w:rPr>
              <w:t>OS_COLA_VCTL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69</w:t>
            </w:r>
          </w:p>
        </w:tc>
        <w:tc>
          <w:tcPr>
            <w:tcW w:w="1890" w:type="dxa"/>
            <w:vAlign w:val="center"/>
          </w:tcPr>
          <w:p w:rsidR="00A000BB" w:rsidRPr="00986588" w:rsidRDefault="00A000BB" w:rsidP="00A000BB">
            <w:pPr>
              <w:rPr>
                <w:sz w:val="18"/>
                <w:szCs w:val="18"/>
              </w:rPr>
            </w:pPr>
            <w:r w:rsidRPr="00986588">
              <w:rPr>
                <w:sz w:val="18"/>
                <w:szCs w:val="18"/>
              </w:rPr>
              <w:t>OS_COLB_VCTL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70</w:t>
            </w:r>
          </w:p>
        </w:tc>
        <w:tc>
          <w:tcPr>
            <w:tcW w:w="1890" w:type="dxa"/>
            <w:vAlign w:val="center"/>
          </w:tcPr>
          <w:p w:rsidR="00A000BB" w:rsidRPr="00986588" w:rsidRDefault="00A000BB" w:rsidP="00A000BB">
            <w:pPr>
              <w:rPr>
                <w:sz w:val="18"/>
                <w:szCs w:val="18"/>
              </w:rPr>
            </w:pPr>
            <w:r w:rsidRPr="00986588">
              <w:rPr>
                <w:sz w:val="18"/>
                <w:szCs w:val="18"/>
              </w:rPr>
              <w:t>CS_IA_VCTL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71</w:t>
            </w:r>
          </w:p>
        </w:tc>
        <w:tc>
          <w:tcPr>
            <w:tcW w:w="1890" w:type="dxa"/>
            <w:vAlign w:val="center"/>
          </w:tcPr>
          <w:p w:rsidR="00A000BB" w:rsidRPr="00986588" w:rsidRDefault="00A000BB" w:rsidP="00A000BB">
            <w:pPr>
              <w:rPr>
                <w:sz w:val="18"/>
                <w:szCs w:val="18"/>
              </w:rPr>
            </w:pPr>
            <w:r w:rsidRPr="00986588">
              <w:rPr>
                <w:sz w:val="18"/>
                <w:szCs w:val="18"/>
              </w:rPr>
              <w:t>CS_RP_VCTL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72</w:t>
            </w:r>
          </w:p>
        </w:tc>
        <w:tc>
          <w:tcPr>
            <w:tcW w:w="1890" w:type="dxa"/>
            <w:vAlign w:val="center"/>
          </w:tcPr>
          <w:p w:rsidR="00A000BB" w:rsidRPr="00986588" w:rsidRDefault="00A000BB" w:rsidP="00A000BB">
            <w:pPr>
              <w:rPr>
                <w:sz w:val="18"/>
                <w:szCs w:val="18"/>
              </w:rPr>
            </w:pPr>
            <w:r w:rsidRPr="00986588">
              <w:rPr>
                <w:sz w:val="18"/>
                <w:szCs w:val="18"/>
              </w:rPr>
              <w:t>CS_RS_VCTL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76</w:t>
            </w:r>
          </w:p>
        </w:tc>
        <w:tc>
          <w:tcPr>
            <w:tcW w:w="1890" w:type="dxa"/>
            <w:vAlign w:val="center"/>
          </w:tcPr>
          <w:p w:rsidR="00A000BB" w:rsidRPr="00986588" w:rsidRDefault="00A000BB" w:rsidP="00A000BB">
            <w:pPr>
              <w:rPr>
                <w:sz w:val="18"/>
                <w:szCs w:val="18"/>
              </w:rPr>
            </w:pPr>
            <w:r w:rsidRPr="00986588">
              <w:rPr>
                <w:sz w:val="18"/>
                <w:szCs w:val="18"/>
              </w:rPr>
              <w:t>IA_L1_VCTL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77</w:t>
            </w:r>
          </w:p>
        </w:tc>
        <w:tc>
          <w:tcPr>
            <w:tcW w:w="1890" w:type="dxa"/>
            <w:vAlign w:val="center"/>
          </w:tcPr>
          <w:p w:rsidR="00A000BB" w:rsidRPr="00986588" w:rsidRDefault="00A000BB" w:rsidP="00A000BB">
            <w:pPr>
              <w:rPr>
                <w:sz w:val="18"/>
                <w:szCs w:val="18"/>
              </w:rPr>
            </w:pPr>
            <w:r w:rsidRPr="00986588">
              <w:rPr>
                <w:sz w:val="18"/>
                <w:szCs w:val="18"/>
              </w:rPr>
              <w:t>IA_L2_VCTL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78</w:t>
            </w:r>
          </w:p>
        </w:tc>
        <w:tc>
          <w:tcPr>
            <w:tcW w:w="1890" w:type="dxa"/>
            <w:vAlign w:val="center"/>
          </w:tcPr>
          <w:p w:rsidR="00A000BB" w:rsidRPr="00986588" w:rsidRDefault="00A000BB" w:rsidP="00A000BB">
            <w:pPr>
              <w:rPr>
                <w:sz w:val="18"/>
                <w:szCs w:val="18"/>
              </w:rPr>
            </w:pPr>
            <w:r w:rsidRPr="00986588">
              <w:rPr>
                <w:sz w:val="18"/>
                <w:szCs w:val="18"/>
              </w:rPr>
              <w:t>IA_L4A_VCTL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79</w:t>
            </w:r>
          </w:p>
        </w:tc>
        <w:tc>
          <w:tcPr>
            <w:tcW w:w="1890" w:type="dxa"/>
            <w:vAlign w:val="center"/>
          </w:tcPr>
          <w:p w:rsidR="00A000BB" w:rsidRPr="00986588" w:rsidRDefault="00A000BB" w:rsidP="00A000BB">
            <w:pPr>
              <w:rPr>
                <w:sz w:val="18"/>
                <w:szCs w:val="18"/>
              </w:rPr>
            </w:pPr>
            <w:r w:rsidRPr="00986588">
              <w:rPr>
                <w:sz w:val="18"/>
                <w:szCs w:val="18"/>
              </w:rPr>
              <w:t>IA_L4B_VCTL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80</w:t>
            </w:r>
          </w:p>
        </w:tc>
        <w:tc>
          <w:tcPr>
            <w:tcW w:w="1890" w:type="dxa"/>
            <w:vAlign w:val="center"/>
          </w:tcPr>
          <w:p w:rsidR="00A000BB" w:rsidRPr="00986588" w:rsidRDefault="00A000BB" w:rsidP="00A000BB">
            <w:pPr>
              <w:rPr>
                <w:sz w:val="18"/>
                <w:szCs w:val="18"/>
              </w:rPr>
            </w:pPr>
            <w:r w:rsidRPr="00986588">
              <w:rPr>
                <w:sz w:val="18"/>
                <w:szCs w:val="18"/>
              </w:rPr>
              <w:t>IA_L5_VCTL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81</w:t>
            </w:r>
          </w:p>
        </w:tc>
        <w:tc>
          <w:tcPr>
            <w:tcW w:w="1890" w:type="dxa"/>
            <w:vAlign w:val="center"/>
          </w:tcPr>
          <w:p w:rsidR="00A000BB" w:rsidRPr="00986588" w:rsidRDefault="00A000BB" w:rsidP="00A000BB">
            <w:pPr>
              <w:rPr>
                <w:sz w:val="18"/>
                <w:szCs w:val="18"/>
              </w:rPr>
            </w:pPr>
            <w:r w:rsidRPr="00986588">
              <w:rPr>
                <w:sz w:val="18"/>
                <w:szCs w:val="18"/>
              </w:rPr>
              <w:t>IA_L6_VCTL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82</w:t>
            </w:r>
          </w:p>
        </w:tc>
        <w:tc>
          <w:tcPr>
            <w:tcW w:w="1890" w:type="dxa"/>
            <w:vAlign w:val="center"/>
          </w:tcPr>
          <w:p w:rsidR="00A000BB" w:rsidRPr="00986588" w:rsidRDefault="00A000BB" w:rsidP="00A000BB">
            <w:pPr>
              <w:rPr>
                <w:sz w:val="18"/>
                <w:szCs w:val="18"/>
              </w:rPr>
            </w:pPr>
            <w:r w:rsidRPr="00986588">
              <w:rPr>
                <w:sz w:val="18"/>
                <w:szCs w:val="18"/>
              </w:rPr>
              <w:t>OS_EF1A_VCTL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83</w:t>
            </w:r>
          </w:p>
        </w:tc>
        <w:tc>
          <w:tcPr>
            <w:tcW w:w="1890" w:type="dxa"/>
            <w:vAlign w:val="center"/>
          </w:tcPr>
          <w:p w:rsidR="00A000BB" w:rsidRPr="00986588" w:rsidRDefault="00A000BB" w:rsidP="00A000BB">
            <w:pPr>
              <w:rPr>
                <w:sz w:val="18"/>
                <w:szCs w:val="18"/>
              </w:rPr>
            </w:pPr>
            <w:r w:rsidRPr="00986588">
              <w:rPr>
                <w:sz w:val="18"/>
                <w:szCs w:val="18"/>
              </w:rPr>
              <w:t>OS_EF1B_VCTL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84</w:t>
            </w:r>
          </w:p>
        </w:tc>
        <w:tc>
          <w:tcPr>
            <w:tcW w:w="1890" w:type="dxa"/>
            <w:vAlign w:val="center"/>
          </w:tcPr>
          <w:p w:rsidR="00A000BB" w:rsidRPr="00986588" w:rsidRDefault="00A000BB" w:rsidP="00A000BB">
            <w:pPr>
              <w:rPr>
                <w:sz w:val="18"/>
                <w:szCs w:val="18"/>
              </w:rPr>
            </w:pPr>
            <w:r w:rsidRPr="00986588">
              <w:rPr>
                <w:sz w:val="18"/>
                <w:szCs w:val="18"/>
              </w:rPr>
              <w:t>OS_EF1C_VCTL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85</w:t>
            </w:r>
          </w:p>
        </w:tc>
        <w:tc>
          <w:tcPr>
            <w:tcW w:w="1890" w:type="dxa"/>
            <w:vAlign w:val="center"/>
          </w:tcPr>
          <w:p w:rsidR="00A000BB" w:rsidRPr="00986588" w:rsidRDefault="00A000BB" w:rsidP="00A000BB">
            <w:pPr>
              <w:rPr>
                <w:sz w:val="18"/>
                <w:szCs w:val="18"/>
              </w:rPr>
            </w:pPr>
            <w:r w:rsidRPr="00986588">
              <w:rPr>
                <w:sz w:val="18"/>
                <w:szCs w:val="18"/>
              </w:rPr>
              <w:t>OS_EF1D_VCTL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86</w:t>
            </w:r>
          </w:p>
        </w:tc>
        <w:tc>
          <w:tcPr>
            <w:tcW w:w="1890" w:type="dxa"/>
            <w:vAlign w:val="center"/>
          </w:tcPr>
          <w:p w:rsidR="00A000BB" w:rsidRPr="00986588" w:rsidRDefault="00A000BB" w:rsidP="00A000BB">
            <w:pPr>
              <w:rPr>
                <w:sz w:val="18"/>
                <w:szCs w:val="18"/>
              </w:rPr>
            </w:pPr>
            <w:r w:rsidRPr="00986588">
              <w:rPr>
                <w:sz w:val="18"/>
                <w:szCs w:val="18"/>
              </w:rPr>
              <w:t>OS_EF2A_VCTL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87</w:t>
            </w:r>
          </w:p>
        </w:tc>
        <w:tc>
          <w:tcPr>
            <w:tcW w:w="1890" w:type="dxa"/>
            <w:vAlign w:val="center"/>
          </w:tcPr>
          <w:p w:rsidR="00A000BB" w:rsidRPr="00986588" w:rsidRDefault="00A000BB" w:rsidP="00A000BB">
            <w:pPr>
              <w:rPr>
                <w:sz w:val="18"/>
                <w:szCs w:val="18"/>
              </w:rPr>
            </w:pPr>
            <w:r w:rsidRPr="00986588">
              <w:rPr>
                <w:sz w:val="18"/>
                <w:szCs w:val="18"/>
              </w:rPr>
              <w:t>OS_EF2B_VCTL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88</w:t>
            </w:r>
          </w:p>
        </w:tc>
        <w:tc>
          <w:tcPr>
            <w:tcW w:w="1890" w:type="dxa"/>
            <w:vAlign w:val="center"/>
          </w:tcPr>
          <w:p w:rsidR="00A000BB" w:rsidRPr="00986588" w:rsidRDefault="00A000BB" w:rsidP="00A000BB">
            <w:pPr>
              <w:rPr>
                <w:sz w:val="18"/>
                <w:szCs w:val="18"/>
              </w:rPr>
            </w:pPr>
            <w:r w:rsidRPr="00986588">
              <w:rPr>
                <w:sz w:val="18"/>
                <w:szCs w:val="18"/>
              </w:rPr>
              <w:t>OS_EF2C_VCTL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89</w:t>
            </w:r>
          </w:p>
        </w:tc>
        <w:tc>
          <w:tcPr>
            <w:tcW w:w="1890" w:type="dxa"/>
            <w:vAlign w:val="center"/>
          </w:tcPr>
          <w:p w:rsidR="00A000BB" w:rsidRPr="00986588" w:rsidRDefault="00A000BB" w:rsidP="00A000BB">
            <w:pPr>
              <w:rPr>
                <w:sz w:val="18"/>
                <w:szCs w:val="18"/>
              </w:rPr>
            </w:pPr>
            <w:r w:rsidRPr="00986588">
              <w:rPr>
                <w:sz w:val="18"/>
                <w:szCs w:val="18"/>
              </w:rPr>
              <w:t>OS_EF2D_VCTL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90</w:t>
            </w:r>
          </w:p>
        </w:tc>
        <w:tc>
          <w:tcPr>
            <w:tcW w:w="1890" w:type="dxa"/>
            <w:vAlign w:val="center"/>
          </w:tcPr>
          <w:p w:rsidR="00A000BB" w:rsidRPr="00986588" w:rsidRDefault="00A000BB" w:rsidP="00A000BB">
            <w:pPr>
              <w:rPr>
                <w:sz w:val="18"/>
                <w:szCs w:val="18"/>
              </w:rPr>
            </w:pPr>
            <w:r w:rsidRPr="00986588">
              <w:rPr>
                <w:sz w:val="18"/>
                <w:szCs w:val="18"/>
              </w:rPr>
              <w:t>CS_EF1A_VCTL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91</w:t>
            </w:r>
          </w:p>
        </w:tc>
        <w:tc>
          <w:tcPr>
            <w:tcW w:w="1890" w:type="dxa"/>
            <w:vAlign w:val="center"/>
          </w:tcPr>
          <w:p w:rsidR="00A000BB" w:rsidRPr="00986588" w:rsidRDefault="00A000BB" w:rsidP="00A000BB">
            <w:pPr>
              <w:rPr>
                <w:sz w:val="18"/>
                <w:szCs w:val="18"/>
              </w:rPr>
            </w:pPr>
            <w:r w:rsidRPr="00986588">
              <w:rPr>
                <w:sz w:val="18"/>
                <w:szCs w:val="18"/>
              </w:rPr>
              <w:t>CS_EF1B_VCTL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92</w:t>
            </w:r>
          </w:p>
        </w:tc>
        <w:tc>
          <w:tcPr>
            <w:tcW w:w="1890" w:type="dxa"/>
            <w:vAlign w:val="center"/>
          </w:tcPr>
          <w:p w:rsidR="00A000BB" w:rsidRPr="00986588" w:rsidRDefault="00A000BB" w:rsidP="00A000BB">
            <w:pPr>
              <w:rPr>
                <w:sz w:val="18"/>
                <w:szCs w:val="18"/>
              </w:rPr>
            </w:pPr>
            <w:r w:rsidRPr="00986588">
              <w:rPr>
                <w:sz w:val="18"/>
                <w:szCs w:val="18"/>
              </w:rPr>
              <w:t>CS_EF1C_VCTL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93</w:t>
            </w:r>
          </w:p>
        </w:tc>
        <w:tc>
          <w:tcPr>
            <w:tcW w:w="1890" w:type="dxa"/>
            <w:vAlign w:val="center"/>
          </w:tcPr>
          <w:p w:rsidR="00A000BB" w:rsidRPr="00986588" w:rsidRDefault="00A000BB" w:rsidP="00A000BB">
            <w:pPr>
              <w:rPr>
                <w:sz w:val="18"/>
                <w:szCs w:val="18"/>
              </w:rPr>
            </w:pPr>
            <w:r w:rsidRPr="00986588">
              <w:rPr>
                <w:sz w:val="18"/>
                <w:szCs w:val="18"/>
              </w:rPr>
              <w:t>CS_EF1D_VCTL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94</w:t>
            </w:r>
          </w:p>
        </w:tc>
        <w:tc>
          <w:tcPr>
            <w:tcW w:w="1890" w:type="dxa"/>
            <w:vAlign w:val="center"/>
          </w:tcPr>
          <w:p w:rsidR="00A000BB" w:rsidRPr="00986588" w:rsidRDefault="00A000BB" w:rsidP="00A000BB">
            <w:pPr>
              <w:rPr>
                <w:sz w:val="18"/>
                <w:szCs w:val="18"/>
              </w:rPr>
            </w:pPr>
            <w:r w:rsidRPr="00986588">
              <w:rPr>
                <w:sz w:val="18"/>
                <w:szCs w:val="18"/>
              </w:rPr>
              <w:t>CS_EF2A_VCTL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95</w:t>
            </w:r>
          </w:p>
        </w:tc>
        <w:tc>
          <w:tcPr>
            <w:tcW w:w="1890" w:type="dxa"/>
            <w:vAlign w:val="center"/>
          </w:tcPr>
          <w:p w:rsidR="00A000BB" w:rsidRPr="00986588" w:rsidRDefault="00A000BB" w:rsidP="00A000BB">
            <w:pPr>
              <w:rPr>
                <w:sz w:val="18"/>
                <w:szCs w:val="18"/>
              </w:rPr>
            </w:pPr>
            <w:r w:rsidRPr="00986588">
              <w:rPr>
                <w:sz w:val="18"/>
                <w:szCs w:val="18"/>
              </w:rPr>
              <w:t>CS_EF2B_VCTL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96</w:t>
            </w:r>
          </w:p>
        </w:tc>
        <w:tc>
          <w:tcPr>
            <w:tcW w:w="1890" w:type="dxa"/>
            <w:vAlign w:val="center"/>
          </w:tcPr>
          <w:p w:rsidR="00A000BB" w:rsidRPr="00986588" w:rsidRDefault="00A000BB" w:rsidP="00A000BB">
            <w:pPr>
              <w:rPr>
                <w:sz w:val="18"/>
                <w:szCs w:val="18"/>
              </w:rPr>
            </w:pPr>
            <w:r w:rsidRPr="00986588">
              <w:rPr>
                <w:sz w:val="18"/>
                <w:szCs w:val="18"/>
              </w:rPr>
              <w:t>CS_EF2C_VCTL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97</w:t>
            </w:r>
          </w:p>
        </w:tc>
        <w:tc>
          <w:tcPr>
            <w:tcW w:w="1890" w:type="dxa"/>
            <w:vAlign w:val="center"/>
          </w:tcPr>
          <w:p w:rsidR="00A000BB" w:rsidRPr="00986588" w:rsidRDefault="00A000BB" w:rsidP="00A000BB">
            <w:pPr>
              <w:rPr>
                <w:sz w:val="18"/>
                <w:szCs w:val="18"/>
              </w:rPr>
            </w:pPr>
            <w:r w:rsidRPr="00986588">
              <w:rPr>
                <w:sz w:val="18"/>
                <w:szCs w:val="18"/>
              </w:rPr>
              <w:t>CS_EF2D_VCTL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100</w:t>
            </w:r>
          </w:p>
        </w:tc>
        <w:tc>
          <w:tcPr>
            <w:tcW w:w="1890" w:type="dxa"/>
            <w:vAlign w:val="center"/>
          </w:tcPr>
          <w:p w:rsidR="00A000BB" w:rsidRPr="00986588" w:rsidRDefault="00A000BB" w:rsidP="00A000BB">
            <w:pPr>
              <w:rPr>
                <w:sz w:val="18"/>
                <w:szCs w:val="18"/>
              </w:rPr>
            </w:pPr>
            <w:r w:rsidRPr="00986588">
              <w:rPr>
                <w:sz w:val="18"/>
                <w:szCs w:val="18"/>
              </w:rPr>
              <w:t>OS_OL4_VCTL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101</w:t>
            </w:r>
          </w:p>
        </w:tc>
        <w:tc>
          <w:tcPr>
            <w:tcW w:w="1890" w:type="dxa"/>
            <w:vAlign w:val="center"/>
          </w:tcPr>
          <w:p w:rsidR="00A000BB" w:rsidRPr="00986588" w:rsidRDefault="00A000BB" w:rsidP="00A000BB">
            <w:pPr>
              <w:rPr>
                <w:sz w:val="18"/>
                <w:szCs w:val="18"/>
              </w:rPr>
            </w:pPr>
            <w:r w:rsidRPr="00986588">
              <w:rPr>
                <w:sz w:val="18"/>
                <w:szCs w:val="18"/>
              </w:rPr>
              <w:t>CS_IFA_VCTL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102</w:t>
            </w:r>
          </w:p>
        </w:tc>
        <w:tc>
          <w:tcPr>
            <w:tcW w:w="1890" w:type="dxa"/>
            <w:vAlign w:val="center"/>
          </w:tcPr>
          <w:p w:rsidR="00A000BB" w:rsidRPr="00986588" w:rsidRDefault="00A000BB" w:rsidP="00A000BB">
            <w:pPr>
              <w:rPr>
                <w:sz w:val="18"/>
                <w:szCs w:val="18"/>
              </w:rPr>
            </w:pPr>
            <w:r w:rsidRPr="00986588">
              <w:rPr>
                <w:sz w:val="18"/>
                <w:szCs w:val="18"/>
              </w:rPr>
              <w:t>CS_IFB_VCTL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lastRenderedPageBreak/>
              <w:t>103</w:t>
            </w:r>
          </w:p>
        </w:tc>
        <w:tc>
          <w:tcPr>
            <w:tcW w:w="1890" w:type="dxa"/>
            <w:vAlign w:val="center"/>
          </w:tcPr>
          <w:p w:rsidR="00A000BB" w:rsidRPr="00986588" w:rsidRDefault="00A000BB" w:rsidP="00A000BB">
            <w:pPr>
              <w:rPr>
                <w:sz w:val="18"/>
                <w:szCs w:val="18"/>
              </w:rPr>
            </w:pPr>
            <w:r w:rsidRPr="00986588">
              <w:rPr>
                <w:sz w:val="18"/>
                <w:szCs w:val="18"/>
              </w:rPr>
              <w:t>SL_TB_VCTL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104</w:t>
            </w:r>
          </w:p>
        </w:tc>
        <w:tc>
          <w:tcPr>
            <w:tcW w:w="1890" w:type="dxa"/>
            <w:vAlign w:val="center"/>
          </w:tcPr>
          <w:p w:rsidR="00A000BB" w:rsidRPr="00986588" w:rsidRDefault="00A000BB" w:rsidP="00A000BB">
            <w:pPr>
              <w:rPr>
                <w:sz w:val="18"/>
                <w:szCs w:val="18"/>
              </w:rPr>
            </w:pPr>
            <w:r w:rsidRPr="00986588">
              <w:rPr>
                <w:sz w:val="18"/>
                <w:szCs w:val="18"/>
              </w:rPr>
              <w:t>SL_BB_VCTL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105</w:t>
            </w:r>
          </w:p>
        </w:tc>
        <w:tc>
          <w:tcPr>
            <w:tcW w:w="1890" w:type="dxa"/>
            <w:vAlign w:val="center"/>
          </w:tcPr>
          <w:p w:rsidR="00A000BB" w:rsidRPr="00986588" w:rsidRDefault="00A000BB" w:rsidP="00A000BB">
            <w:pPr>
              <w:rPr>
                <w:sz w:val="18"/>
                <w:szCs w:val="18"/>
              </w:rPr>
            </w:pPr>
            <w:r w:rsidRPr="00986588">
              <w:rPr>
                <w:sz w:val="18"/>
                <w:szCs w:val="18"/>
              </w:rPr>
              <w:t>SL_BF_VCTL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106</w:t>
            </w:r>
          </w:p>
        </w:tc>
        <w:tc>
          <w:tcPr>
            <w:tcW w:w="1890" w:type="dxa"/>
            <w:vAlign w:val="center"/>
          </w:tcPr>
          <w:p w:rsidR="00A000BB" w:rsidRPr="00986588" w:rsidRDefault="00A000BB" w:rsidP="00A000BB">
            <w:pPr>
              <w:rPr>
                <w:sz w:val="18"/>
                <w:szCs w:val="18"/>
              </w:rPr>
            </w:pPr>
            <w:r w:rsidRPr="00986588">
              <w:rPr>
                <w:sz w:val="18"/>
                <w:szCs w:val="18"/>
              </w:rPr>
              <w:t>SL_EL_VCTL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107</w:t>
            </w:r>
          </w:p>
        </w:tc>
        <w:tc>
          <w:tcPr>
            <w:tcW w:w="1890" w:type="dxa"/>
            <w:vAlign w:val="center"/>
          </w:tcPr>
          <w:p w:rsidR="00A000BB" w:rsidRPr="00986588" w:rsidRDefault="00A000BB" w:rsidP="00A000BB">
            <w:pPr>
              <w:rPr>
                <w:sz w:val="18"/>
                <w:szCs w:val="18"/>
              </w:rPr>
            </w:pPr>
            <w:r w:rsidRPr="00986588">
              <w:rPr>
                <w:sz w:val="18"/>
                <w:szCs w:val="18"/>
              </w:rPr>
              <w:t>OS_OL3_VCTL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108</w:t>
            </w:r>
          </w:p>
        </w:tc>
        <w:tc>
          <w:tcPr>
            <w:tcW w:w="1890" w:type="dxa"/>
            <w:vAlign w:val="center"/>
          </w:tcPr>
          <w:p w:rsidR="00A000BB" w:rsidRPr="00986588" w:rsidRDefault="00A000BB" w:rsidP="00A000BB">
            <w:pPr>
              <w:rPr>
                <w:sz w:val="18"/>
                <w:szCs w:val="18"/>
              </w:rPr>
            </w:pPr>
            <w:r w:rsidRPr="00986588">
              <w:rPr>
                <w:sz w:val="18"/>
                <w:szCs w:val="18"/>
              </w:rPr>
              <w:t>SL_TF_VCTL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109</w:t>
            </w:r>
          </w:p>
        </w:tc>
        <w:tc>
          <w:tcPr>
            <w:tcW w:w="1890" w:type="dxa"/>
            <w:vAlign w:val="center"/>
          </w:tcPr>
          <w:p w:rsidR="00A000BB" w:rsidRPr="00986588" w:rsidRDefault="00A000BB" w:rsidP="00A000BB">
            <w:pPr>
              <w:rPr>
                <w:sz w:val="18"/>
                <w:szCs w:val="18"/>
              </w:rPr>
            </w:pPr>
            <w:r w:rsidRPr="00986588">
              <w:rPr>
                <w:sz w:val="18"/>
                <w:szCs w:val="18"/>
              </w:rPr>
              <w:t>OS_OL5_VCTL</w:t>
            </w:r>
          </w:p>
        </w:tc>
      </w:tr>
      <w:tr w:rsidR="00A000BB" w:rsidTr="00A000BB">
        <w:trPr>
          <w:jc w:val="center"/>
        </w:trPr>
        <w:tc>
          <w:tcPr>
            <w:tcW w:w="2448" w:type="dxa"/>
            <w:vAlign w:val="center"/>
          </w:tcPr>
          <w:p w:rsidR="00A000BB" w:rsidRPr="00986588" w:rsidRDefault="00A000BB" w:rsidP="00B72A54">
            <w:pPr>
              <w:jc w:val="center"/>
              <w:rPr>
                <w:sz w:val="18"/>
                <w:szCs w:val="18"/>
              </w:rPr>
            </w:pPr>
            <w:r w:rsidRPr="00986588">
              <w:rPr>
                <w:sz w:val="18"/>
                <w:szCs w:val="18"/>
              </w:rPr>
              <w:t>110</w:t>
            </w:r>
          </w:p>
        </w:tc>
        <w:tc>
          <w:tcPr>
            <w:tcW w:w="1890" w:type="dxa"/>
            <w:vAlign w:val="center"/>
          </w:tcPr>
          <w:p w:rsidR="00A000BB" w:rsidRPr="00986588" w:rsidRDefault="00A000BB" w:rsidP="00A000BB">
            <w:pPr>
              <w:rPr>
                <w:sz w:val="18"/>
                <w:szCs w:val="18"/>
              </w:rPr>
            </w:pPr>
            <w:r w:rsidRPr="00986588">
              <w:rPr>
                <w:sz w:val="18"/>
                <w:szCs w:val="18"/>
              </w:rPr>
              <w:t>OS_OL6_VCTL</w:t>
            </w:r>
          </w:p>
        </w:tc>
      </w:tr>
    </w:tbl>
    <w:p w:rsidR="006B54A0" w:rsidRDefault="006D18F1" w:rsidP="006B54A0">
      <w:pPr>
        <w:pStyle w:val="Heading2"/>
      </w:pPr>
      <w:bookmarkStart w:id="149" w:name="_Toc354586196"/>
      <w:r>
        <w:t>NMS</w:t>
      </w:r>
      <w:r w:rsidR="006B54A0">
        <w:t xml:space="preserve"> Data Product Column Descriptions</w:t>
      </w:r>
      <w:bookmarkEnd w:id="149"/>
    </w:p>
    <w:p w:rsidR="00232AE1" w:rsidRDefault="00232AE1" w:rsidP="00B07B20">
      <w:pPr>
        <w:pStyle w:val="Heading1"/>
        <w:numPr>
          <w:ilvl w:val="2"/>
          <w:numId w:val="15"/>
        </w:numPr>
        <w:spacing w:before="240" w:after="60"/>
      </w:pPr>
      <w:bookmarkStart w:id="150" w:name="_Toc354586197"/>
      <w:r>
        <w:t>Raw housekeeping data table</w:t>
      </w:r>
      <w:bookmarkEnd w:id="150"/>
    </w:p>
    <w:p w:rsidR="00232AE1" w:rsidRDefault="006B54A0" w:rsidP="006B54A0">
      <w:r>
        <w:t>This table contains the</w:t>
      </w:r>
      <w:r w:rsidR="00232AE1">
        <w:t xml:space="preserve"> raw housekeeping packets values generated while the instrument is on.</w:t>
      </w:r>
    </w:p>
    <w:p w:rsidR="00232AE1" w:rsidRPr="00A70FB8" w:rsidRDefault="00232AE1" w:rsidP="00B72A54">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w:t>
      </w:r>
      <w:r w:rsidR="00A000BB">
        <w:rPr>
          <w:rFonts w:ascii="Times New Roman" w:hAnsi="Times New Roman"/>
          <w:sz w:val="22"/>
          <w:szCs w:val="22"/>
        </w:rPr>
        <w:t>3</w:t>
      </w:r>
      <w:r w:rsidRPr="00A70FB8">
        <w:rPr>
          <w:rFonts w:ascii="Times New Roman" w:hAnsi="Times New Roman"/>
          <w:sz w:val="22"/>
          <w:szCs w:val="22"/>
        </w:rPr>
        <w:t xml:space="preserve">: </w:t>
      </w:r>
      <w:r>
        <w:rPr>
          <w:rFonts w:ascii="Times New Roman" w:hAnsi="Times New Roman"/>
          <w:sz w:val="22"/>
          <w:szCs w:val="22"/>
        </w:rPr>
        <w:t xml:space="preserve">Definition of the </w:t>
      </w:r>
      <w:r w:rsidR="008D6C61">
        <w:rPr>
          <w:rFonts w:ascii="Times New Roman" w:hAnsi="Times New Roman"/>
          <w:sz w:val="22"/>
          <w:szCs w:val="22"/>
        </w:rPr>
        <w:t>raw</w:t>
      </w:r>
      <w:r>
        <w:rPr>
          <w:rFonts w:ascii="Times New Roman" w:hAnsi="Times New Roman"/>
          <w:sz w:val="22"/>
          <w:szCs w:val="22"/>
        </w:rPr>
        <w:t xml:space="preserve"> housekeeping data table</w:t>
      </w:r>
    </w:p>
    <w:tbl>
      <w:tblPr>
        <w:tblStyle w:val="TableGrid"/>
        <w:tblW w:w="0" w:type="auto"/>
        <w:jc w:val="center"/>
        <w:tblCellMar>
          <w:left w:w="115" w:type="dxa"/>
          <w:right w:w="115" w:type="dxa"/>
        </w:tblCellMar>
        <w:tblLook w:val="00BF" w:firstRow="1" w:lastRow="0" w:firstColumn="1" w:lastColumn="0" w:noHBand="0" w:noVBand="0"/>
      </w:tblPr>
      <w:tblGrid>
        <w:gridCol w:w="500"/>
        <w:gridCol w:w="2691"/>
        <w:gridCol w:w="875"/>
        <w:gridCol w:w="686"/>
        <w:gridCol w:w="1033"/>
        <w:gridCol w:w="3085"/>
      </w:tblGrid>
      <w:tr w:rsidR="00334F48" w:rsidRPr="00A65304" w:rsidTr="004E564D">
        <w:trPr>
          <w:trHeight w:val="512"/>
          <w:jc w:val="center"/>
        </w:trPr>
        <w:tc>
          <w:tcPr>
            <w:tcW w:w="0" w:type="auto"/>
            <w:noWrap/>
            <w:vAlign w:val="center"/>
          </w:tcPr>
          <w:p w:rsidR="00334F48" w:rsidRPr="00986588" w:rsidRDefault="00334F48" w:rsidP="00334F48">
            <w:pPr>
              <w:jc w:val="center"/>
              <w:rPr>
                <w:b/>
              </w:rPr>
            </w:pPr>
            <w:r w:rsidRPr="00986588">
              <w:rPr>
                <w:b/>
              </w:rPr>
              <w:t>#</w:t>
            </w:r>
          </w:p>
        </w:tc>
        <w:tc>
          <w:tcPr>
            <w:tcW w:w="0" w:type="auto"/>
            <w:noWrap/>
            <w:vAlign w:val="center"/>
          </w:tcPr>
          <w:p w:rsidR="00334F48" w:rsidRPr="00986588" w:rsidRDefault="00334F48" w:rsidP="00334F48">
            <w:pPr>
              <w:jc w:val="center"/>
              <w:rPr>
                <w:b/>
              </w:rPr>
            </w:pPr>
            <w:r w:rsidRPr="00986588">
              <w:rPr>
                <w:b/>
              </w:rPr>
              <w:t>Name</w:t>
            </w:r>
          </w:p>
        </w:tc>
        <w:tc>
          <w:tcPr>
            <w:tcW w:w="0" w:type="auto"/>
            <w:vAlign w:val="center"/>
          </w:tcPr>
          <w:p w:rsidR="00334F48" w:rsidRPr="00986588" w:rsidRDefault="00334F48" w:rsidP="00334F48">
            <w:pPr>
              <w:jc w:val="center"/>
              <w:rPr>
                <w:b/>
              </w:rPr>
            </w:pPr>
            <w:r w:rsidRPr="00986588">
              <w:rPr>
                <w:b/>
              </w:rPr>
              <w:t>Format</w:t>
            </w:r>
          </w:p>
        </w:tc>
        <w:tc>
          <w:tcPr>
            <w:tcW w:w="0" w:type="auto"/>
            <w:vAlign w:val="center"/>
          </w:tcPr>
          <w:p w:rsidR="00334F48" w:rsidRPr="00986588" w:rsidRDefault="00334F48" w:rsidP="00334F48">
            <w:pPr>
              <w:jc w:val="center"/>
              <w:rPr>
                <w:b/>
              </w:rPr>
            </w:pPr>
            <w:r w:rsidRPr="00986588">
              <w:rPr>
                <w:b/>
              </w:rPr>
              <w:t>Units</w:t>
            </w:r>
          </w:p>
        </w:tc>
        <w:tc>
          <w:tcPr>
            <w:tcW w:w="1033" w:type="dxa"/>
            <w:vAlign w:val="center"/>
          </w:tcPr>
          <w:p w:rsidR="00334F48" w:rsidRPr="00986588" w:rsidRDefault="00334F48" w:rsidP="00334F48">
            <w:pPr>
              <w:jc w:val="center"/>
              <w:rPr>
                <w:b/>
              </w:rPr>
            </w:pPr>
            <w:r w:rsidRPr="00986588">
              <w:rPr>
                <w:b/>
              </w:rPr>
              <w:t>Range</w:t>
            </w:r>
          </w:p>
        </w:tc>
        <w:tc>
          <w:tcPr>
            <w:tcW w:w="3085" w:type="dxa"/>
            <w:vAlign w:val="center"/>
          </w:tcPr>
          <w:p w:rsidR="00334F48" w:rsidRPr="00986588" w:rsidRDefault="00334F48" w:rsidP="00A65304">
            <w:pPr>
              <w:jc w:val="center"/>
              <w:rPr>
                <w:b/>
              </w:rPr>
            </w:pPr>
            <w:r w:rsidRPr="00986588">
              <w:rPr>
                <w:b/>
              </w:rPr>
              <w:t>Description</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w:t>
            </w:r>
          </w:p>
        </w:tc>
        <w:tc>
          <w:tcPr>
            <w:tcW w:w="0" w:type="auto"/>
            <w:noWrap/>
          </w:tcPr>
          <w:p w:rsidR="00334F48" w:rsidRPr="00986588" w:rsidRDefault="00986588" w:rsidP="00AA7E92">
            <w:pPr>
              <w:rPr>
                <w:sz w:val="18"/>
                <w:szCs w:val="18"/>
              </w:rPr>
            </w:pPr>
            <w:r>
              <w:rPr>
                <w:sz w:val="18"/>
                <w:szCs w:val="18"/>
              </w:rPr>
              <w:t>TIME.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65304">
            <w:pPr>
              <w:rPr>
                <w:sz w:val="18"/>
                <w:szCs w:val="18"/>
              </w:rPr>
            </w:pPr>
            <w:r w:rsidRPr="00986588">
              <w:rPr>
                <w:sz w:val="18"/>
                <w:szCs w:val="18"/>
              </w:rPr>
              <w:t>s</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SCLK timestamp of any corresponding observed value.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w:t>
            </w:r>
          </w:p>
        </w:tc>
        <w:tc>
          <w:tcPr>
            <w:tcW w:w="0" w:type="auto"/>
            <w:noWrap/>
          </w:tcPr>
          <w:p w:rsidR="00334F48" w:rsidRPr="00986588" w:rsidRDefault="00334F48" w:rsidP="00AA7E92">
            <w:pPr>
              <w:rPr>
                <w:sz w:val="18"/>
                <w:szCs w:val="18"/>
              </w:rPr>
            </w:pPr>
            <w:r w:rsidRPr="00986588">
              <w:rPr>
                <w:sz w:val="18"/>
                <w:szCs w:val="18"/>
              </w:rPr>
              <w:t>MKID</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2E418A" w:rsidP="00AA7E92">
            <w:pPr>
              <w:rPr>
                <w:sz w:val="18"/>
                <w:szCs w:val="18"/>
              </w:rPr>
            </w:pPr>
            <w:r w:rsidRPr="00986588">
              <w:rPr>
                <w:sz w:val="18"/>
                <w:szCs w:val="18"/>
              </w:rPr>
              <w:t>Marker ID of the current data point. Markers are tag numbers given to related set of measurements</w:t>
            </w:r>
            <w:r w:rsidR="00C16F09" w:rsidRPr="00986588">
              <w:rPr>
                <w:sz w:val="18"/>
                <w:szCs w:val="18"/>
              </w:rPr>
              <w: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w:t>
            </w:r>
          </w:p>
        </w:tc>
        <w:tc>
          <w:tcPr>
            <w:tcW w:w="0" w:type="auto"/>
            <w:noWrap/>
          </w:tcPr>
          <w:p w:rsidR="00334F48" w:rsidRPr="00986588" w:rsidRDefault="00334F48" w:rsidP="00AA7E92">
            <w:pPr>
              <w:rPr>
                <w:sz w:val="18"/>
                <w:szCs w:val="18"/>
              </w:rPr>
            </w:pPr>
            <w:r w:rsidRPr="00986588">
              <w:rPr>
                <w:sz w:val="18"/>
                <w:szCs w:val="18"/>
              </w:rPr>
              <w:t>CDH:+13A_VMON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 xml:space="preserve">0 – 5 </w:t>
            </w:r>
          </w:p>
        </w:tc>
        <w:tc>
          <w:tcPr>
            <w:tcW w:w="3085" w:type="dxa"/>
          </w:tcPr>
          <w:p w:rsidR="00334F48" w:rsidRPr="00986588" w:rsidRDefault="00334F48" w:rsidP="00AA7E92">
            <w:pPr>
              <w:rPr>
                <w:sz w:val="18"/>
                <w:szCs w:val="18"/>
              </w:rPr>
            </w:pPr>
            <w:r w:rsidRPr="00986588">
              <w:rPr>
                <w:sz w:val="18"/>
                <w:szCs w:val="18"/>
              </w:rPr>
              <w:t xml:space="preserve">Engineering value of +13A_VMON at </w:t>
            </w:r>
            <w:r w:rsidR="00986588">
              <w:rPr>
                <w:sz w:val="18"/>
                <w:szCs w:val="18"/>
              </w:rPr>
              <w:t>TIME.</w:t>
            </w:r>
            <w:r w:rsidRPr="00986588">
              <w:rPr>
                <w:sz w:val="18"/>
                <w:szCs w:val="18"/>
              </w:rPr>
              <w:t xml:space="preserve"> </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w:t>
            </w:r>
          </w:p>
        </w:tc>
        <w:tc>
          <w:tcPr>
            <w:tcW w:w="0" w:type="auto"/>
            <w:noWrap/>
          </w:tcPr>
          <w:p w:rsidR="00334F48" w:rsidRPr="00986588" w:rsidRDefault="00334F48" w:rsidP="00AA7E92">
            <w:pPr>
              <w:rPr>
                <w:sz w:val="18"/>
                <w:szCs w:val="18"/>
              </w:rPr>
            </w:pPr>
            <w:r w:rsidRPr="00986588">
              <w:rPr>
                <w:sz w:val="18"/>
                <w:szCs w:val="18"/>
              </w:rPr>
              <w:t>CDH:+13V_MON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+13V_MON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w:t>
            </w:r>
          </w:p>
        </w:tc>
        <w:tc>
          <w:tcPr>
            <w:tcW w:w="0" w:type="auto"/>
            <w:noWrap/>
          </w:tcPr>
          <w:p w:rsidR="00334F48" w:rsidRPr="00986588" w:rsidRDefault="00334F48" w:rsidP="00AA7E92">
            <w:pPr>
              <w:rPr>
                <w:sz w:val="18"/>
                <w:szCs w:val="18"/>
              </w:rPr>
            </w:pPr>
            <w:r w:rsidRPr="00986588">
              <w:rPr>
                <w:sz w:val="18"/>
                <w:szCs w:val="18"/>
              </w:rPr>
              <w:t>CDH:+15RF_VMON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+15RF_VMON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w:t>
            </w:r>
          </w:p>
        </w:tc>
        <w:tc>
          <w:tcPr>
            <w:tcW w:w="0" w:type="auto"/>
            <w:noWrap/>
          </w:tcPr>
          <w:p w:rsidR="00334F48" w:rsidRPr="00986588" w:rsidRDefault="00334F48" w:rsidP="00AA7E92">
            <w:pPr>
              <w:rPr>
                <w:sz w:val="18"/>
                <w:szCs w:val="18"/>
              </w:rPr>
            </w:pPr>
            <w:r w:rsidRPr="00986588">
              <w:rPr>
                <w:sz w:val="18"/>
                <w:szCs w:val="18"/>
              </w:rPr>
              <w:t>CDH:+160_VMON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+160_VMON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w:t>
            </w:r>
          </w:p>
        </w:tc>
        <w:tc>
          <w:tcPr>
            <w:tcW w:w="0" w:type="auto"/>
            <w:noWrap/>
          </w:tcPr>
          <w:p w:rsidR="00334F48" w:rsidRPr="00986588" w:rsidRDefault="00334F48" w:rsidP="00AA7E92">
            <w:pPr>
              <w:rPr>
                <w:sz w:val="18"/>
                <w:szCs w:val="18"/>
              </w:rPr>
            </w:pPr>
            <w:r w:rsidRPr="00986588">
              <w:rPr>
                <w:sz w:val="18"/>
                <w:szCs w:val="18"/>
              </w:rPr>
              <w:t>CDH:+5D_VMON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+5D_VMON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w:t>
            </w:r>
          </w:p>
        </w:tc>
        <w:tc>
          <w:tcPr>
            <w:tcW w:w="0" w:type="auto"/>
            <w:noWrap/>
          </w:tcPr>
          <w:p w:rsidR="00334F48" w:rsidRPr="00986588" w:rsidRDefault="00334F48" w:rsidP="00AA7E92">
            <w:pPr>
              <w:rPr>
                <w:sz w:val="18"/>
                <w:szCs w:val="18"/>
              </w:rPr>
            </w:pPr>
            <w:r w:rsidRPr="00986588">
              <w:rPr>
                <w:sz w:val="18"/>
                <w:szCs w:val="18"/>
              </w:rPr>
              <w:t>CDH:+5VREF_DAC</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+5VREF_DAC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w:t>
            </w:r>
          </w:p>
        </w:tc>
        <w:tc>
          <w:tcPr>
            <w:tcW w:w="0" w:type="auto"/>
            <w:noWrap/>
          </w:tcPr>
          <w:p w:rsidR="00334F48" w:rsidRPr="00986588" w:rsidRDefault="00334F48" w:rsidP="00AA7E92">
            <w:pPr>
              <w:rPr>
                <w:sz w:val="18"/>
                <w:szCs w:val="18"/>
              </w:rPr>
            </w:pPr>
            <w:r w:rsidRPr="00986588">
              <w:rPr>
                <w:sz w:val="18"/>
                <w:szCs w:val="18"/>
              </w:rPr>
              <w:t>CDH:+80RF_VMON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+80RF_VMON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w:t>
            </w:r>
          </w:p>
        </w:tc>
        <w:tc>
          <w:tcPr>
            <w:tcW w:w="0" w:type="auto"/>
            <w:noWrap/>
          </w:tcPr>
          <w:p w:rsidR="00334F48" w:rsidRPr="00986588" w:rsidRDefault="00334F48" w:rsidP="00AA7E92">
            <w:pPr>
              <w:rPr>
                <w:sz w:val="18"/>
                <w:szCs w:val="18"/>
              </w:rPr>
            </w:pPr>
            <w:r w:rsidRPr="00986588">
              <w:rPr>
                <w:sz w:val="18"/>
                <w:szCs w:val="18"/>
              </w:rPr>
              <w:t>CDH:-13A_VMON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-13A_VMON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w:t>
            </w:r>
          </w:p>
        </w:tc>
        <w:tc>
          <w:tcPr>
            <w:tcW w:w="0" w:type="auto"/>
            <w:noWrap/>
          </w:tcPr>
          <w:p w:rsidR="00334F48" w:rsidRPr="00986588" w:rsidRDefault="00334F48" w:rsidP="00AA7E92">
            <w:pPr>
              <w:rPr>
                <w:sz w:val="18"/>
                <w:szCs w:val="18"/>
              </w:rPr>
            </w:pPr>
            <w:r w:rsidRPr="00986588">
              <w:rPr>
                <w:sz w:val="18"/>
                <w:szCs w:val="18"/>
              </w:rPr>
              <w:t>CDH:-13V_MON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-13V_MON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w:t>
            </w:r>
          </w:p>
        </w:tc>
        <w:tc>
          <w:tcPr>
            <w:tcW w:w="0" w:type="auto"/>
            <w:noWrap/>
          </w:tcPr>
          <w:p w:rsidR="00334F48" w:rsidRPr="00986588" w:rsidRDefault="00334F48" w:rsidP="00AA7E92">
            <w:pPr>
              <w:rPr>
                <w:sz w:val="18"/>
                <w:szCs w:val="18"/>
              </w:rPr>
            </w:pPr>
            <w:r w:rsidRPr="00986588">
              <w:rPr>
                <w:sz w:val="18"/>
                <w:szCs w:val="18"/>
              </w:rPr>
              <w:t>CDH:-15RF_VMON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-15RF_VMON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w:t>
            </w:r>
          </w:p>
        </w:tc>
        <w:tc>
          <w:tcPr>
            <w:tcW w:w="0" w:type="auto"/>
            <w:noWrap/>
          </w:tcPr>
          <w:p w:rsidR="00334F48" w:rsidRPr="00986588" w:rsidRDefault="00334F48" w:rsidP="00AA7E92">
            <w:pPr>
              <w:rPr>
                <w:sz w:val="18"/>
                <w:szCs w:val="18"/>
              </w:rPr>
            </w:pPr>
            <w:r w:rsidRPr="00986588">
              <w:rPr>
                <w:sz w:val="18"/>
                <w:szCs w:val="18"/>
              </w:rPr>
              <w:t>CDH:-160_VMON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-160_VMON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w:t>
            </w:r>
          </w:p>
        </w:tc>
        <w:tc>
          <w:tcPr>
            <w:tcW w:w="0" w:type="auto"/>
            <w:noWrap/>
          </w:tcPr>
          <w:p w:rsidR="00334F48" w:rsidRPr="00986588" w:rsidRDefault="00334F48" w:rsidP="00AA7E92">
            <w:pPr>
              <w:rPr>
                <w:sz w:val="18"/>
                <w:szCs w:val="18"/>
              </w:rPr>
            </w:pPr>
            <w:r w:rsidRPr="00986588">
              <w:rPr>
                <w:sz w:val="18"/>
                <w:szCs w:val="18"/>
              </w:rPr>
              <w:t>CDH:-5.7VREF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-5.7VREF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w:t>
            </w:r>
          </w:p>
        </w:tc>
        <w:tc>
          <w:tcPr>
            <w:tcW w:w="0" w:type="auto"/>
            <w:noWrap/>
          </w:tcPr>
          <w:p w:rsidR="00334F48" w:rsidRPr="00986588" w:rsidRDefault="00334F48" w:rsidP="00AA7E92">
            <w:pPr>
              <w:rPr>
                <w:sz w:val="18"/>
                <w:szCs w:val="18"/>
              </w:rPr>
            </w:pPr>
            <w:r w:rsidRPr="00986588">
              <w:rPr>
                <w:sz w:val="18"/>
                <w:szCs w:val="18"/>
              </w:rPr>
              <w:t>CDH:-5VREF_DAC</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-5VREF_DAC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w:t>
            </w:r>
          </w:p>
        </w:tc>
        <w:tc>
          <w:tcPr>
            <w:tcW w:w="0" w:type="auto"/>
            <w:noWrap/>
          </w:tcPr>
          <w:p w:rsidR="00334F48" w:rsidRPr="00986588" w:rsidRDefault="00334F48" w:rsidP="00AA7E92">
            <w:pPr>
              <w:rPr>
                <w:sz w:val="18"/>
                <w:szCs w:val="18"/>
              </w:rPr>
            </w:pPr>
            <w:r w:rsidRPr="00986588">
              <w:rPr>
                <w:sz w:val="18"/>
                <w:szCs w:val="18"/>
              </w:rPr>
              <w:t>CDH:3.3V_IMON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3.3V_IMON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w:t>
            </w:r>
          </w:p>
        </w:tc>
        <w:tc>
          <w:tcPr>
            <w:tcW w:w="0" w:type="auto"/>
            <w:noWrap/>
          </w:tcPr>
          <w:p w:rsidR="00334F48" w:rsidRPr="00986588" w:rsidRDefault="00334F48" w:rsidP="00AA7E92">
            <w:pPr>
              <w:rPr>
                <w:sz w:val="18"/>
                <w:szCs w:val="18"/>
              </w:rPr>
            </w:pPr>
            <w:r w:rsidRPr="00986588">
              <w:rPr>
                <w:sz w:val="18"/>
                <w:szCs w:val="18"/>
              </w:rPr>
              <w:t>CDH:5V_IMON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5V_IMON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w:t>
            </w:r>
          </w:p>
        </w:tc>
        <w:tc>
          <w:tcPr>
            <w:tcW w:w="0" w:type="auto"/>
            <w:noWrap/>
          </w:tcPr>
          <w:p w:rsidR="00334F48" w:rsidRPr="00986588" w:rsidRDefault="00334F48" w:rsidP="00AA7E92">
            <w:pPr>
              <w:rPr>
                <w:sz w:val="18"/>
                <w:szCs w:val="18"/>
              </w:rPr>
            </w:pPr>
            <w:r w:rsidRPr="00986588">
              <w:rPr>
                <w:sz w:val="18"/>
                <w:szCs w:val="18"/>
              </w:rPr>
              <w:t>CDH:AGC_TMP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AGC_TMP at </w:t>
            </w:r>
            <w:r w:rsidR="00986588">
              <w:rPr>
                <w:sz w:val="18"/>
                <w:szCs w:val="18"/>
              </w:rPr>
              <w:t>TIME.</w:t>
            </w:r>
            <w:r w:rsidRPr="00986588">
              <w:rPr>
                <w:sz w:val="18"/>
                <w:szCs w:val="18"/>
              </w:rPr>
              <w:t xml:space="preserve"> This value captures the temperature of the RF AGC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w:t>
            </w:r>
          </w:p>
        </w:tc>
        <w:tc>
          <w:tcPr>
            <w:tcW w:w="0" w:type="auto"/>
            <w:noWrap/>
          </w:tcPr>
          <w:p w:rsidR="00334F48" w:rsidRPr="00986588" w:rsidRDefault="00334F48" w:rsidP="00AA7E92">
            <w:pPr>
              <w:rPr>
                <w:sz w:val="18"/>
                <w:szCs w:val="18"/>
              </w:rPr>
            </w:pPr>
            <w:r w:rsidRPr="00986588">
              <w:rPr>
                <w:sz w:val="18"/>
                <w:szCs w:val="18"/>
              </w:rPr>
              <w:t>CDH:ARM1_MON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ARM1_MON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20</w:t>
            </w:r>
          </w:p>
        </w:tc>
        <w:tc>
          <w:tcPr>
            <w:tcW w:w="0" w:type="auto"/>
            <w:noWrap/>
          </w:tcPr>
          <w:p w:rsidR="00334F48" w:rsidRPr="00986588" w:rsidRDefault="00334F48" w:rsidP="00AA7E92">
            <w:pPr>
              <w:rPr>
                <w:sz w:val="18"/>
                <w:szCs w:val="18"/>
              </w:rPr>
            </w:pPr>
            <w:r w:rsidRPr="00986588">
              <w:rPr>
                <w:sz w:val="18"/>
                <w:szCs w:val="18"/>
              </w:rPr>
              <w:t>CDH:ARM2_MON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ARM2_MON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w:t>
            </w:r>
          </w:p>
        </w:tc>
        <w:tc>
          <w:tcPr>
            <w:tcW w:w="0" w:type="auto"/>
            <w:noWrap/>
          </w:tcPr>
          <w:p w:rsidR="00334F48" w:rsidRPr="00986588" w:rsidRDefault="00334F48" w:rsidP="00AA7E92">
            <w:pPr>
              <w:rPr>
                <w:sz w:val="18"/>
                <w:szCs w:val="18"/>
              </w:rPr>
            </w:pPr>
            <w:r w:rsidRPr="00986588">
              <w:rPr>
                <w:sz w:val="18"/>
                <w:szCs w:val="18"/>
              </w:rPr>
              <w:t>CDH:BA_FIL_EMIS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BA_FIL_EMIS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w:t>
            </w:r>
          </w:p>
        </w:tc>
        <w:tc>
          <w:tcPr>
            <w:tcW w:w="0" w:type="auto"/>
            <w:noWrap/>
          </w:tcPr>
          <w:p w:rsidR="00334F48" w:rsidRPr="00986588" w:rsidRDefault="00334F48" w:rsidP="00AA7E92">
            <w:pPr>
              <w:rPr>
                <w:sz w:val="18"/>
                <w:szCs w:val="18"/>
              </w:rPr>
            </w:pPr>
            <w:r w:rsidRPr="00986588">
              <w:rPr>
                <w:sz w:val="18"/>
                <w:szCs w:val="18"/>
              </w:rPr>
              <w:t>CDH:BA_FIL_IMON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BA_FIL_IMON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23</w:t>
            </w:r>
          </w:p>
        </w:tc>
        <w:tc>
          <w:tcPr>
            <w:tcW w:w="0" w:type="auto"/>
            <w:noWrap/>
          </w:tcPr>
          <w:p w:rsidR="00334F48" w:rsidRPr="00986588" w:rsidRDefault="00334F48" w:rsidP="00AA7E92">
            <w:pPr>
              <w:rPr>
                <w:sz w:val="18"/>
                <w:szCs w:val="18"/>
              </w:rPr>
            </w:pPr>
            <w:r w:rsidRPr="00986588">
              <w:rPr>
                <w:sz w:val="18"/>
                <w:szCs w:val="18"/>
              </w:rPr>
              <w:t>CDH:BA_FIL_VMON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BA_FIL_VMON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24</w:t>
            </w:r>
          </w:p>
        </w:tc>
        <w:tc>
          <w:tcPr>
            <w:tcW w:w="0" w:type="auto"/>
            <w:noWrap/>
          </w:tcPr>
          <w:p w:rsidR="00334F48" w:rsidRPr="00986588" w:rsidRDefault="00334F48" w:rsidP="00AA7E92">
            <w:pPr>
              <w:rPr>
                <w:sz w:val="18"/>
                <w:szCs w:val="18"/>
              </w:rPr>
            </w:pPr>
            <w:r w:rsidRPr="00986588">
              <w:rPr>
                <w:sz w:val="18"/>
                <w:szCs w:val="18"/>
              </w:rPr>
              <w:t>CDH:BA_GRID_IMON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BA_GRID_IMON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25</w:t>
            </w:r>
          </w:p>
        </w:tc>
        <w:tc>
          <w:tcPr>
            <w:tcW w:w="0" w:type="auto"/>
            <w:noWrap/>
          </w:tcPr>
          <w:p w:rsidR="00334F48" w:rsidRPr="00986588" w:rsidRDefault="00334F48" w:rsidP="00AA7E92">
            <w:pPr>
              <w:rPr>
                <w:sz w:val="18"/>
                <w:szCs w:val="18"/>
              </w:rPr>
            </w:pPr>
            <w:r w:rsidRPr="00986588">
              <w:rPr>
                <w:sz w:val="18"/>
                <w:szCs w:val="18"/>
              </w:rPr>
              <w:t>CDH:BA_PRES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BA_PRES at </w:t>
            </w:r>
            <w:r w:rsidR="00986588">
              <w:rPr>
                <w:sz w:val="18"/>
                <w:szCs w:val="18"/>
              </w:rPr>
              <w:t>TIME.</w:t>
            </w:r>
            <w:r w:rsidRPr="00986588">
              <w:rPr>
                <w:sz w:val="18"/>
                <w:szCs w:val="18"/>
              </w:rPr>
              <w:t xml:space="preserve"> </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26</w:t>
            </w:r>
          </w:p>
        </w:tc>
        <w:tc>
          <w:tcPr>
            <w:tcW w:w="0" w:type="auto"/>
            <w:noWrap/>
          </w:tcPr>
          <w:p w:rsidR="00334F48" w:rsidRPr="00986588" w:rsidRDefault="00334F48" w:rsidP="00AA7E92">
            <w:pPr>
              <w:rPr>
                <w:sz w:val="18"/>
                <w:szCs w:val="18"/>
              </w:rPr>
            </w:pPr>
            <w:r w:rsidRPr="00986588">
              <w:rPr>
                <w:sz w:val="18"/>
                <w:szCs w:val="18"/>
              </w:rPr>
              <w:t>CDH:CDH_+5VREF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CDH_+5VREF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27</w:t>
            </w:r>
          </w:p>
        </w:tc>
        <w:tc>
          <w:tcPr>
            <w:tcW w:w="0" w:type="auto"/>
            <w:noWrap/>
          </w:tcPr>
          <w:p w:rsidR="00334F48" w:rsidRPr="00986588" w:rsidRDefault="00334F48" w:rsidP="00AA7E92">
            <w:pPr>
              <w:rPr>
                <w:sz w:val="18"/>
                <w:szCs w:val="18"/>
              </w:rPr>
            </w:pPr>
            <w:r w:rsidRPr="00986588">
              <w:rPr>
                <w:sz w:val="18"/>
                <w:szCs w:val="18"/>
              </w:rPr>
              <w:t>CDH:CDH_-5VREF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CDH_-5VREF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28</w:t>
            </w:r>
          </w:p>
        </w:tc>
        <w:tc>
          <w:tcPr>
            <w:tcW w:w="0" w:type="auto"/>
            <w:noWrap/>
          </w:tcPr>
          <w:p w:rsidR="00334F48" w:rsidRPr="00986588" w:rsidRDefault="00334F48" w:rsidP="00AA7E92">
            <w:pPr>
              <w:rPr>
                <w:sz w:val="18"/>
                <w:szCs w:val="18"/>
              </w:rPr>
            </w:pPr>
            <w:r w:rsidRPr="00986588">
              <w:rPr>
                <w:sz w:val="18"/>
                <w:szCs w:val="18"/>
              </w:rPr>
              <w:t>CDH:CDH_2.5VMON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CDH_2.5VMON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29</w:t>
            </w:r>
          </w:p>
        </w:tc>
        <w:tc>
          <w:tcPr>
            <w:tcW w:w="0" w:type="auto"/>
            <w:noWrap/>
          </w:tcPr>
          <w:p w:rsidR="00334F48" w:rsidRPr="00986588" w:rsidRDefault="00334F48" w:rsidP="00AA7E92">
            <w:pPr>
              <w:rPr>
                <w:sz w:val="18"/>
                <w:szCs w:val="18"/>
              </w:rPr>
            </w:pPr>
            <w:r w:rsidRPr="00986588">
              <w:rPr>
                <w:sz w:val="18"/>
                <w:szCs w:val="18"/>
              </w:rPr>
              <w:t>CDH:CDH_3.3VMON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CDH_3.3VMON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30</w:t>
            </w:r>
          </w:p>
        </w:tc>
        <w:tc>
          <w:tcPr>
            <w:tcW w:w="0" w:type="auto"/>
            <w:noWrap/>
          </w:tcPr>
          <w:p w:rsidR="00334F48" w:rsidRPr="00986588" w:rsidRDefault="00334F48" w:rsidP="00AA7E92">
            <w:pPr>
              <w:rPr>
                <w:sz w:val="18"/>
                <w:szCs w:val="18"/>
              </w:rPr>
            </w:pPr>
            <w:r w:rsidRPr="00986588">
              <w:rPr>
                <w:sz w:val="18"/>
                <w:szCs w:val="18"/>
              </w:rPr>
              <w:t>CDH:CDH_TMP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CDH_TMP at </w:t>
            </w:r>
            <w:r w:rsidR="00986588">
              <w:rPr>
                <w:sz w:val="18"/>
                <w:szCs w:val="18"/>
              </w:rPr>
              <w:t>TIME.</w:t>
            </w:r>
            <w:r w:rsidRPr="00986588">
              <w:rPr>
                <w:sz w:val="18"/>
                <w:szCs w:val="18"/>
              </w:rPr>
              <w:t xml:space="preserve"> This value captures the temperature of the CDH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31</w:t>
            </w:r>
          </w:p>
        </w:tc>
        <w:tc>
          <w:tcPr>
            <w:tcW w:w="0" w:type="auto"/>
            <w:noWrap/>
          </w:tcPr>
          <w:p w:rsidR="00334F48" w:rsidRPr="00986588" w:rsidRDefault="00334F48" w:rsidP="00AA7E92">
            <w:pPr>
              <w:rPr>
                <w:sz w:val="18"/>
                <w:szCs w:val="18"/>
              </w:rPr>
            </w:pPr>
            <w:r w:rsidRPr="00986588">
              <w:rPr>
                <w:sz w:val="18"/>
                <w:szCs w:val="18"/>
              </w:rPr>
              <w:t>CDH:CS_+13A_MON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CS_+13A_MON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32</w:t>
            </w:r>
          </w:p>
        </w:tc>
        <w:tc>
          <w:tcPr>
            <w:tcW w:w="0" w:type="auto"/>
            <w:noWrap/>
          </w:tcPr>
          <w:p w:rsidR="00334F48" w:rsidRPr="00986588" w:rsidRDefault="00334F48" w:rsidP="00AA7E92">
            <w:pPr>
              <w:rPr>
                <w:sz w:val="18"/>
                <w:szCs w:val="18"/>
              </w:rPr>
            </w:pPr>
            <w:r w:rsidRPr="00986588">
              <w:rPr>
                <w:sz w:val="18"/>
                <w:szCs w:val="18"/>
              </w:rPr>
              <w:t>CDH:CS_+5REF_MON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33</w:t>
            </w:r>
          </w:p>
        </w:tc>
        <w:tc>
          <w:tcPr>
            <w:tcW w:w="0" w:type="auto"/>
            <w:noWrap/>
          </w:tcPr>
          <w:p w:rsidR="00334F48" w:rsidRPr="00986588" w:rsidRDefault="00334F48" w:rsidP="00AA7E92">
            <w:pPr>
              <w:rPr>
                <w:sz w:val="18"/>
                <w:szCs w:val="18"/>
              </w:rPr>
            </w:pPr>
            <w:r w:rsidRPr="00986588">
              <w:rPr>
                <w:sz w:val="18"/>
                <w:szCs w:val="18"/>
              </w:rPr>
              <w:t>CDH:CS_-5REF_MON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34</w:t>
            </w:r>
          </w:p>
        </w:tc>
        <w:tc>
          <w:tcPr>
            <w:tcW w:w="0" w:type="auto"/>
            <w:noWrap/>
          </w:tcPr>
          <w:p w:rsidR="00334F48" w:rsidRPr="00986588" w:rsidRDefault="00334F48" w:rsidP="00AA7E92">
            <w:pPr>
              <w:rPr>
                <w:sz w:val="18"/>
                <w:szCs w:val="18"/>
              </w:rPr>
            </w:pPr>
            <w:r w:rsidRPr="00986588">
              <w:rPr>
                <w:sz w:val="18"/>
                <w:szCs w:val="18"/>
              </w:rPr>
              <w:t>CDH:CS_AN1_MON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CS_AN1_MON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CS_AN1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35</w:t>
            </w:r>
          </w:p>
        </w:tc>
        <w:tc>
          <w:tcPr>
            <w:tcW w:w="0" w:type="auto"/>
            <w:noWrap/>
          </w:tcPr>
          <w:p w:rsidR="00334F48" w:rsidRPr="00986588" w:rsidRDefault="00334F48" w:rsidP="00AA7E92">
            <w:pPr>
              <w:rPr>
                <w:sz w:val="18"/>
                <w:szCs w:val="18"/>
              </w:rPr>
            </w:pPr>
            <w:r w:rsidRPr="00986588">
              <w:rPr>
                <w:sz w:val="18"/>
                <w:szCs w:val="18"/>
              </w:rPr>
              <w:t>CDH:CS_AN2_MON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CS_AN2_MON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CS_AN2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36</w:t>
            </w:r>
          </w:p>
        </w:tc>
        <w:tc>
          <w:tcPr>
            <w:tcW w:w="0" w:type="auto"/>
            <w:noWrap/>
          </w:tcPr>
          <w:p w:rsidR="00334F48" w:rsidRPr="00986588" w:rsidRDefault="00334F48" w:rsidP="00AA7E92">
            <w:pPr>
              <w:rPr>
                <w:sz w:val="18"/>
                <w:szCs w:val="18"/>
              </w:rPr>
            </w:pPr>
            <w:r w:rsidRPr="00986588">
              <w:rPr>
                <w:sz w:val="18"/>
                <w:szCs w:val="18"/>
              </w:rPr>
              <w:t>CDH:CS_EA1_MON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CS_EA1_MON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CS_EA1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37</w:t>
            </w:r>
          </w:p>
        </w:tc>
        <w:tc>
          <w:tcPr>
            <w:tcW w:w="0" w:type="auto"/>
            <w:noWrap/>
          </w:tcPr>
          <w:p w:rsidR="00334F48" w:rsidRPr="00986588" w:rsidRDefault="00334F48" w:rsidP="00AA7E92">
            <w:pPr>
              <w:rPr>
                <w:sz w:val="18"/>
                <w:szCs w:val="18"/>
              </w:rPr>
            </w:pPr>
            <w:r w:rsidRPr="00986588">
              <w:rPr>
                <w:sz w:val="18"/>
                <w:szCs w:val="18"/>
              </w:rPr>
              <w:t>CDH:CS_EA2_MON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CS_EA2_MON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CS_EA2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38</w:t>
            </w:r>
          </w:p>
        </w:tc>
        <w:tc>
          <w:tcPr>
            <w:tcW w:w="0" w:type="auto"/>
            <w:noWrap/>
          </w:tcPr>
          <w:p w:rsidR="00334F48" w:rsidRPr="00986588" w:rsidRDefault="00334F48" w:rsidP="00AA7E92">
            <w:pPr>
              <w:rPr>
                <w:sz w:val="18"/>
                <w:szCs w:val="18"/>
              </w:rPr>
            </w:pPr>
            <w:r w:rsidRPr="00986588">
              <w:rPr>
                <w:sz w:val="18"/>
                <w:szCs w:val="18"/>
              </w:rPr>
              <w:t>CDH:CS_EF1A_MON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CS_EF1A_MON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CS_EF1A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39</w:t>
            </w:r>
          </w:p>
        </w:tc>
        <w:tc>
          <w:tcPr>
            <w:tcW w:w="0" w:type="auto"/>
            <w:noWrap/>
          </w:tcPr>
          <w:p w:rsidR="00334F48" w:rsidRPr="00986588" w:rsidRDefault="00334F48" w:rsidP="00AA7E92">
            <w:pPr>
              <w:rPr>
                <w:sz w:val="18"/>
                <w:szCs w:val="18"/>
              </w:rPr>
            </w:pPr>
            <w:r w:rsidRPr="00986588">
              <w:rPr>
                <w:sz w:val="18"/>
                <w:szCs w:val="18"/>
              </w:rPr>
              <w:t>CDH:CS_EF1B_MON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CS_EF1B_MON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CS_EF1B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40</w:t>
            </w:r>
          </w:p>
        </w:tc>
        <w:tc>
          <w:tcPr>
            <w:tcW w:w="0" w:type="auto"/>
            <w:noWrap/>
          </w:tcPr>
          <w:p w:rsidR="00334F48" w:rsidRPr="00986588" w:rsidRDefault="00334F48" w:rsidP="00AA7E92">
            <w:pPr>
              <w:rPr>
                <w:sz w:val="18"/>
                <w:szCs w:val="18"/>
              </w:rPr>
            </w:pPr>
            <w:r w:rsidRPr="00986588">
              <w:rPr>
                <w:sz w:val="18"/>
                <w:szCs w:val="18"/>
              </w:rPr>
              <w:t>CDH:CS_EF1C_MON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CS_EF1C_MON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CS_EF1C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41</w:t>
            </w:r>
          </w:p>
        </w:tc>
        <w:tc>
          <w:tcPr>
            <w:tcW w:w="0" w:type="auto"/>
            <w:noWrap/>
          </w:tcPr>
          <w:p w:rsidR="00334F48" w:rsidRPr="00986588" w:rsidRDefault="00334F48" w:rsidP="00AA7E92">
            <w:pPr>
              <w:rPr>
                <w:sz w:val="18"/>
                <w:szCs w:val="18"/>
              </w:rPr>
            </w:pPr>
            <w:r w:rsidRPr="00986588">
              <w:rPr>
                <w:sz w:val="18"/>
                <w:szCs w:val="18"/>
              </w:rPr>
              <w:t>CDH:CS_EF1D_MON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CS_EF1D_MON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CS_EF1D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42</w:t>
            </w:r>
          </w:p>
        </w:tc>
        <w:tc>
          <w:tcPr>
            <w:tcW w:w="0" w:type="auto"/>
            <w:noWrap/>
          </w:tcPr>
          <w:p w:rsidR="00334F48" w:rsidRPr="00986588" w:rsidRDefault="00334F48" w:rsidP="00AA7E92">
            <w:pPr>
              <w:rPr>
                <w:sz w:val="18"/>
                <w:szCs w:val="18"/>
              </w:rPr>
            </w:pPr>
            <w:r w:rsidRPr="00986588">
              <w:rPr>
                <w:sz w:val="18"/>
                <w:szCs w:val="18"/>
              </w:rPr>
              <w:t>CDH:CS_EF2A_MON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F1483F">
            <w:pPr>
              <w:rPr>
                <w:sz w:val="18"/>
                <w:szCs w:val="18"/>
              </w:rPr>
            </w:pPr>
            <w:r w:rsidRPr="00986588">
              <w:rPr>
                <w:sz w:val="18"/>
                <w:szCs w:val="18"/>
              </w:rPr>
              <w:t>0 – 5</w:t>
            </w:r>
          </w:p>
        </w:tc>
        <w:tc>
          <w:tcPr>
            <w:tcW w:w="3085" w:type="dxa"/>
          </w:tcPr>
          <w:p w:rsidR="00334F48" w:rsidRPr="00986588" w:rsidRDefault="00334F48" w:rsidP="00F1483F">
            <w:pPr>
              <w:rPr>
                <w:sz w:val="18"/>
                <w:szCs w:val="18"/>
              </w:rPr>
            </w:pPr>
            <w:r w:rsidRPr="00986588">
              <w:rPr>
                <w:sz w:val="18"/>
                <w:szCs w:val="18"/>
              </w:rPr>
              <w:t xml:space="preserve">Engineering value of CS_EF2A_MON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control the voltage on the CS_EF2A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43</w:t>
            </w:r>
          </w:p>
        </w:tc>
        <w:tc>
          <w:tcPr>
            <w:tcW w:w="0" w:type="auto"/>
            <w:noWrap/>
          </w:tcPr>
          <w:p w:rsidR="00334F48" w:rsidRPr="00986588" w:rsidRDefault="00334F48" w:rsidP="00AA7E92">
            <w:pPr>
              <w:rPr>
                <w:sz w:val="18"/>
                <w:szCs w:val="18"/>
              </w:rPr>
            </w:pPr>
            <w:r w:rsidRPr="00986588">
              <w:rPr>
                <w:sz w:val="18"/>
                <w:szCs w:val="18"/>
              </w:rPr>
              <w:t>CDH:CS_EF2B_MON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CS_EF2B_MON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to 0 – 5 control the voltage on the CS_ EF2B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44</w:t>
            </w:r>
          </w:p>
        </w:tc>
        <w:tc>
          <w:tcPr>
            <w:tcW w:w="0" w:type="auto"/>
            <w:noWrap/>
          </w:tcPr>
          <w:p w:rsidR="00334F48" w:rsidRPr="00986588" w:rsidRDefault="00334F48" w:rsidP="00AA7E92">
            <w:pPr>
              <w:rPr>
                <w:sz w:val="18"/>
                <w:szCs w:val="18"/>
              </w:rPr>
            </w:pPr>
            <w:r w:rsidRPr="00986588">
              <w:rPr>
                <w:sz w:val="18"/>
                <w:szCs w:val="18"/>
              </w:rPr>
              <w:t>CDH:CS_EF2C_MON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426E18">
            <w:pPr>
              <w:rPr>
                <w:sz w:val="18"/>
                <w:szCs w:val="18"/>
              </w:rPr>
            </w:pPr>
            <w:r w:rsidRPr="00986588">
              <w:rPr>
                <w:sz w:val="18"/>
                <w:szCs w:val="18"/>
              </w:rPr>
              <w:t>0 – 5</w:t>
            </w:r>
          </w:p>
        </w:tc>
        <w:tc>
          <w:tcPr>
            <w:tcW w:w="3085" w:type="dxa"/>
          </w:tcPr>
          <w:p w:rsidR="00334F48" w:rsidRPr="00986588" w:rsidRDefault="00334F48" w:rsidP="00426E18">
            <w:pPr>
              <w:rPr>
                <w:sz w:val="18"/>
                <w:szCs w:val="18"/>
              </w:rPr>
            </w:pPr>
            <w:r w:rsidRPr="00986588">
              <w:rPr>
                <w:sz w:val="18"/>
                <w:szCs w:val="18"/>
              </w:rPr>
              <w:t xml:space="preserve">Engineering value of CS_EF2C_MON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CS_EF2C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45</w:t>
            </w:r>
          </w:p>
        </w:tc>
        <w:tc>
          <w:tcPr>
            <w:tcW w:w="0" w:type="auto"/>
            <w:noWrap/>
          </w:tcPr>
          <w:p w:rsidR="00334F48" w:rsidRPr="00986588" w:rsidRDefault="00334F48" w:rsidP="00AA7E92">
            <w:pPr>
              <w:rPr>
                <w:sz w:val="18"/>
                <w:szCs w:val="18"/>
              </w:rPr>
            </w:pPr>
            <w:r w:rsidRPr="00986588">
              <w:rPr>
                <w:sz w:val="18"/>
                <w:szCs w:val="18"/>
              </w:rPr>
              <w:t>CDH:CS_EF2D_MON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CA4126">
            <w:pPr>
              <w:rPr>
                <w:sz w:val="18"/>
                <w:szCs w:val="18"/>
              </w:rPr>
            </w:pPr>
            <w:r w:rsidRPr="00986588">
              <w:rPr>
                <w:sz w:val="18"/>
                <w:szCs w:val="18"/>
              </w:rPr>
              <w:t>0 – 5</w:t>
            </w:r>
          </w:p>
        </w:tc>
        <w:tc>
          <w:tcPr>
            <w:tcW w:w="3085" w:type="dxa"/>
          </w:tcPr>
          <w:p w:rsidR="00334F48" w:rsidRPr="00986588" w:rsidRDefault="00334F48" w:rsidP="00CA4126">
            <w:pPr>
              <w:rPr>
                <w:sz w:val="18"/>
                <w:szCs w:val="18"/>
              </w:rPr>
            </w:pPr>
            <w:r w:rsidRPr="00986588">
              <w:rPr>
                <w:sz w:val="18"/>
                <w:szCs w:val="18"/>
              </w:rPr>
              <w:t xml:space="preserve">Engineering value of CS_EF2D_MON at </w:t>
            </w:r>
            <w:r w:rsidR="00986588">
              <w:rPr>
                <w:sz w:val="18"/>
                <w:szCs w:val="18"/>
              </w:rPr>
              <w:t>TIME.</w:t>
            </w:r>
            <w:r w:rsidRPr="00986588">
              <w:rPr>
                <w:sz w:val="18"/>
                <w:szCs w:val="18"/>
              </w:rPr>
              <w:t xml:space="preserve"> This value captures the drive circuit input needed to control the voltage on the CS_EF2D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46</w:t>
            </w:r>
          </w:p>
        </w:tc>
        <w:tc>
          <w:tcPr>
            <w:tcW w:w="0" w:type="auto"/>
            <w:noWrap/>
          </w:tcPr>
          <w:p w:rsidR="00334F48" w:rsidRPr="00986588" w:rsidRDefault="00334F48" w:rsidP="00AA7E92">
            <w:pPr>
              <w:rPr>
                <w:sz w:val="18"/>
                <w:szCs w:val="18"/>
              </w:rPr>
            </w:pPr>
            <w:r w:rsidRPr="00986588">
              <w:rPr>
                <w:sz w:val="18"/>
                <w:szCs w:val="18"/>
              </w:rPr>
              <w:t>CDH:CS_FIL1_IMON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CS_FIL1_IMON at </w:t>
            </w:r>
            <w:r w:rsidR="00986588">
              <w:rPr>
                <w:sz w:val="18"/>
                <w:szCs w:val="18"/>
              </w:rPr>
              <w:t>TIME.</w:t>
            </w:r>
            <w:r w:rsidRPr="00986588">
              <w:rPr>
                <w:sz w:val="18"/>
                <w:szCs w:val="18"/>
              </w:rPr>
              <w:t xml:space="preserve"> This value captures CS_FIL1 current.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47</w:t>
            </w:r>
          </w:p>
        </w:tc>
        <w:tc>
          <w:tcPr>
            <w:tcW w:w="0" w:type="auto"/>
            <w:noWrap/>
          </w:tcPr>
          <w:p w:rsidR="00334F48" w:rsidRPr="00986588" w:rsidRDefault="00334F48" w:rsidP="00AA7E92">
            <w:pPr>
              <w:rPr>
                <w:sz w:val="18"/>
                <w:szCs w:val="18"/>
              </w:rPr>
            </w:pPr>
            <w:r w:rsidRPr="00986588">
              <w:rPr>
                <w:sz w:val="18"/>
                <w:szCs w:val="18"/>
              </w:rPr>
              <w:t>CDH:CS_FIL1_VMON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CS_FIL1_VMON at </w:t>
            </w:r>
            <w:r w:rsidR="00986588">
              <w:rPr>
                <w:sz w:val="18"/>
                <w:szCs w:val="18"/>
              </w:rPr>
              <w:t>TIME.</w:t>
            </w:r>
            <w:r w:rsidRPr="00986588">
              <w:rPr>
                <w:sz w:val="18"/>
                <w:szCs w:val="18"/>
              </w:rPr>
              <w:t xml:space="preserve"> This value captures CS_FIL1 voltage.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48</w:t>
            </w:r>
          </w:p>
        </w:tc>
        <w:tc>
          <w:tcPr>
            <w:tcW w:w="0" w:type="auto"/>
            <w:noWrap/>
          </w:tcPr>
          <w:p w:rsidR="00334F48" w:rsidRPr="00986588" w:rsidRDefault="00334F48" w:rsidP="00AA7E92">
            <w:pPr>
              <w:rPr>
                <w:sz w:val="18"/>
                <w:szCs w:val="18"/>
              </w:rPr>
            </w:pPr>
            <w:r w:rsidRPr="00986588">
              <w:rPr>
                <w:sz w:val="18"/>
                <w:szCs w:val="18"/>
              </w:rPr>
              <w:t>CDH:CS_FIL2_IMON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CS_FIL2_IMON at </w:t>
            </w:r>
            <w:r w:rsidR="00986588">
              <w:rPr>
                <w:sz w:val="18"/>
                <w:szCs w:val="18"/>
              </w:rPr>
              <w:t>TIME.</w:t>
            </w:r>
            <w:r w:rsidRPr="00986588">
              <w:rPr>
                <w:sz w:val="18"/>
                <w:szCs w:val="18"/>
              </w:rPr>
              <w:t xml:space="preserve"> This value captures CS_FIL2 current.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49</w:t>
            </w:r>
          </w:p>
        </w:tc>
        <w:tc>
          <w:tcPr>
            <w:tcW w:w="0" w:type="auto"/>
            <w:noWrap/>
          </w:tcPr>
          <w:p w:rsidR="00334F48" w:rsidRPr="00986588" w:rsidRDefault="00334F48" w:rsidP="00AA7E92">
            <w:pPr>
              <w:rPr>
                <w:sz w:val="18"/>
                <w:szCs w:val="18"/>
              </w:rPr>
            </w:pPr>
            <w:r w:rsidRPr="00986588">
              <w:rPr>
                <w:sz w:val="18"/>
                <w:szCs w:val="18"/>
              </w:rPr>
              <w:t>CDH:CS_FIL2_VMON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8036D">
            <w:pPr>
              <w:rPr>
                <w:sz w:val="18"/>
                <w:szCs w:val="18"/>
              </w:rPr>
            </w:pPr>
            <w:r w:rsidRPr="00986588">
              <w:rPr>
                <w:sz w:val="18"/>
                <w:szCs w:val="18"/>
              </w:rPr>
              <w:t>0 – 5</w:t>
            </w:r>
          </w:p>
        </w:tc>
        <w:tc>
          <w:tcPr>
            <w:tcW w:w="3085" w:type="dxa"/>
          </w:tcPr>
          <w:p w:rsidR="00334F48" w:rsidRPr="00986588" w:rsidRDefault="00334F48" w:rsidP="0088036D">
            <w:pPr>
              <w:rPr>
                <w:sz w:val="18"/>
                <w:szCs w:val="18"/>
              </w:rPr>
            </w:pPr>
            <w:r w:rsidRPr="00986588">
              <w:rPr>
                <w:sz w:val="18"/>
                <w:szCs w:val="18"/>
              </w:rPr>
              <w:t xml:space="preserve">Engineering value of CS_FIL2_VMON at </w:t>
            </w:r>
            <w:r w:rsidR="00986588">
              <w:rPr>
                <w:sz w:val="18"/>
                <w:szCs w:val="18"/>
              </w:rPr>
              <w:t>TIME.</w:t>
            </w:r>
            <w:r w:rsidRPr="00986588">
              <w:rPr>
                <w:sz w:val="18"/>
                <w:szCs w:val="18"/>
              </w:rPr>
              <w:t xml:space="preserve"> This value captures CS_FIL2 voltage.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50</w:t>
            </w:r>
          </w:p>
        </w:tc>
        <w:tc>
          <w:tcPr>
            <w:tcW w:w="0" w:type="auto"/>
            <w:noWrap/>
          </w:tcPr>
          <w:p w:rsidR="00334F48" w:rsidRPr="00986588" w:rsidRDefault="00334F48" w:rsidP="00AA7E92">
            <w:pPr>
              <w:rPr>
                <w:sz w:val="18"/>
                <w:szCs w:val="18"/>
              </w:rPr>
            </w:pPr>
            <w:r w:rsidRPr="00986588">
              <w:rPr>
                <w:sz w:val="18"/>
                <w:szCs w:val="18"/>
              </w:rPr>
              <w:t>CDH:CS_FIL_EMON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CS_FIL_EMON at </w:t>
            </w:r>
            <w:r w:rsidR="00986588">
              <w:rPr>
                <w:sz w:val="18"/>
                <w:szCs w:val="18"/>
              </w:rPr>
              <w:t>TIME.</w:t>
            </w:r>
            <w:r w:rsidRPr="00986588">
              <w:rPr>
                <w:sz w:val="18"/>
                <w:szCs w:val="18"/>
              </w:rPr>
              <w:t xml:space="preserve"> This value captures the emission value on the active CS filament.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51</w:t>
            </w:r>
          </w:p>
        </w:tc>
        <w:tc>
          <w:tcPr>
            <w:tcW w:w="0" w:type="auto"/>
            <w:noWrap/>
          </w:tcPr>
          <w:p w:rsidR="00334F48" w:rsidRPr="00986588" w:rsidRDefault="00334F48" w:rsidP="00AA7E92">
            <w:pPr>
              <w:rPr>
                <w:sz w:val="18"/>
                <w:szCs w:val="18"/>
              </w:rPr>
            </w:pPr>
            <w:r w:rsidRPr="00986588">
              <w:rPr>
                <w:sz w:val="18"/>
                <w:szCs w:val="18"/>
              </w:rPr>
              <w:t>CDH:CS_FIL_SEL_ST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DB36E1" w:rsidP="0088036D">
            <w:pPr>
              <w:rPr>
                <w:sz w:val="18"/>
                <w:szCs w:val="18"/>
              </w:rPr>
            </w:pPr>
            <w:r w:rsidRPr="00986588">
              <w:rPr>
                <w:sz w:val="18"/>
                <w:szCs w:val="18"/>
              </w:rPr>
              <w:t>N/A</w:t>
            </w:r>
          </w:p>
        </w:tc>
        <w:tc>
          <w:tcPr>
            <w:tcW w:w="3085" w:type="dxa"/>
          </w:tcPr>
          <w:p w:rsidR="00334F48" w:rsidRPr="00986588" w:rsidRDefault="00334F48" w:rsidP="0088036D">
            <w:pPr>
              <w:rPr>
                <w:sz w:val="18"/>
                <w:szCs w:val="18"/>
              </w:rPr>
            </w:pPr>
            <w:r w:rsidRPr="00986588">
              <w:rPr>
                <w:sz w:val="18"/>
                <w:szCs w:val="18"/>
              </w:rPr>
              <w:t xml:space="preserve">Engineering value of CS_FIL_SEL_ST at </w:t>
            </w:r>
            <w:r w:rsidR="00986588">
              <w:rPr>
                <w:sz w:val="18"/>
                <w:szCs w:val="18"/>
              </w:rPr>
              <w:t>TIME.</w:t>
            </w:r>
            <w:r w:rsidRPr="00986588">
              <w:rPr>
                <w:sz w:val="18"/>
                <w:szCs w:val="18"/>
              </w:rPr>
              <w:t xml:space="preserve"> </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52</w:t>
            </w:r>
          </w:p>
        </w:tc>
        <w:tc>
          <w:tcPr>
            <w:tcW w:w="0" w:type="auto"/>
            <w:noWrap/>
          </w:tcPr>
          <w:p w:rsidR="00334F48" w:rsidRPr="00986588" w:rsidRDefault="00334F48" w:rsidP="00AA7E92">
            <w:pPr>
              <w:rPr>
                <w:sz w:val="18"/>
                <w:szCs w:val="18"/>
              </w:rPr>
            </w:pPr>
            <w:r w:rsidRPr="00986588">
              <w:rPr>
                <w:sz w:val="18"/>
                <w:szCs w:val="18"/>
              </w:rPr>
              <w:t>CDH:CS_FS1_MON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CS_FS1_MON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CS_FS1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53</w:t>
            </w:r>
          </w:p>
        </w:tc>
        <w:tc>
          <w:tcPr>
            <w:tcW w:w="0" w:type="auto"/>
            <w:noWrap/>
          </w:tcPr>
          <w:p w:rsidR="00334F48" w:rsidRPr="00986588" w:rsidRDefault="00334F48" w:rsidP="00AA7E92">
            <w:pPr>
              <w:rPr>
                <w:sz w:val="18"/>
                <w:szCs w:val="18"/>
              </w:rPr>
            </w:pPr>
            <w:r w:rsidRPr="00986588">
              <w:rPr>
                <w:sz w:val="18"/>
                <w:szCs w:val="18"/>
              </w:rPr>
              <w:t>CDH:CS_FS2_MON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49354D">
            <w:pPr>
              <w:rPr>
                <w:sz w:val="18"/>
                <w:szCs w:val="18"/>
              </w:rPr>
            </w:pPr>
            <w:r w:rsidRPr="00986588">
              <w:rPr>
                <w:sz w:val="18"/>
                <w:szCs w:val="18"/>
              </w:rPr>
              <w:t>0 – 5</w:t>
            </w:r>
          </w:p>
        </w:tc>
        <w:tc>
          <w:tcPr>
            <w:tcW w:w="3085" w:type="dxa"/>
          </w:tcPr>
          <w:p w:rsidR="00334F48" w:rsidRPr="00986588" w:rsidRDefault="00334F48" w:rsidP="0049354D">
            <w:pPr>
              <w:rPr>
                <w:sz w:val="18"/>
                <w:szCs w:val="18"/>
              </w:rPr>
            </w:pPr>
            <w:r w:rsidRPr="00986588">
              <w:rPr>
                <w:sz w:val="18"/>
                <w:szCs w:val="18"/>
              </w:rPr>
              <w:t xml:space="preserve">Engineering value of CS_FS2_MON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CS_FS2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54</w:t>
            </w:r>
          </w:p>
        </w:tc>
        <w:tc>
          <w:tcPr>
            <w:tcW w:w="0" w:type="auto"/>
            <w:noWrap/>
          </w:tcPr>
          <w:p w:rsidR="00334F48" w:rsidRPr="00986588" w:rsidRDefault="00334F48" w:rsidP="00AA7E92">
            <w:pPr>
              <w:rPr>
                <w:sz w:val="18"/>
                <w:szCs w:val="18"/>
              </w:rPr>
            </w:pPr>
            <w:r w:rsidRPr="00986588">
              <w:rPr>
                <w:sz w:val="18"/>
                <w:szCs w:val="18"/>
              </w:rPr>
              <w:t>CDH:CS_GND_REF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CS_GND_REF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55</w:t>
            </w:r>
          </w:p>
        </w:tc>
        <w:tc>
          <w:tcPr>
            <w:tcW w:w="0" w:type="auto"/>
            <w:noWrap/>
          </w:tcPr>
          <w:p w:rsidR="00334F48" w:rsidRPr="00986588" w:rsidRDefault="00334F48" w:rsidP="00AA7E92">
            <w:pPr>
              <w:rPr>
                <w:sz w:val="18"/>
                <w:szCs w:val="18"/>
              </w:rPr>
            </w:pPr>
            <w:r w:rsidRPr="00986588">
              <w:rPr>
                <w:sz w:val="18"/>
                <w:szCs w:val="18"/>
              </w:rPr>
              <w:t>CDH:CS_IA_MON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481F98">
            <w:pPr>
              <w:rPr>
                <w:sz w:val="18"/>
                <w:szCs w:val="18"/>
              </w:rPr>
            </w:pPr>
            <w:r w:rsidRPr="00986588">
              <w:rPr>
                <w:sz w:val="18"/>
                <w:szCs w:val="18"/>
              </w:rPr>
              <w:t>0 – 5</w:t>
            </w:r>
          </w:p>
        </w:tc>
        <w:tc>
          <w:tcPr>
            <w:tcW w:w="3085" w:type="dxa"/>
          </w:tcPr>
          <w:p w:rsidR="00334F48" w:rsidRPr="00986588" w:rsidRDefault="00334F48" w:rsidP="00481F98">
            <w:pPr>
              <w:rPr>
                <w:sz w:val="18"/>
                <w:szCs w:val="18"/>
              </w:rPr>
            </w:pPr>
            <w:r w:rsidRPr="00986588">
              <w:rPr>
                <w:sz w:val="18"/>
                <w:szCs w:val="18"/>
              </w:rPr>
              <w:t xml:space="preserve">Engineering value of CS_IA_MON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CS_IA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56</w:t>
            </w:r>
          </w:p>
        </w:tc>
        <w:tc>
          <w:tcPr>
            <w:tcW w:w="0" w:type="auto"/>
            <w:noWrap/>
          </w:tcPr>
          <w:p w:rsidR="00334F48" w:rsidRPr="00986588" w:rsidRDefault="00334F48" w:rsidP="00AA7E92">
            <w:pPr>
              <w:rPr>
                <w:sz w:val="18"/>
                <w:szCs w:val="18"/>
              </w:rPr>
            </w:pPr>
            <w:r w:rsidRPr="00986588">
              <w:rPr>
                <w:sz w:val="18"/>
                <w:szCs w:val="18"/>
              </w:rPr>
              <w:t>CDH:CS_IFA_MON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CS_IFA_MON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CS_IFA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57</w:t>
            </w:r>
          </w:p>
        </w:tc>
        <w:tc>
          <w:tcPr>
            <w:tcW w:w="0" w:type="auto"/>
            <w:noWrap/>
          </w:tcPr>
          <w:p w:rsidR="00334F48" w:rsidRPr="00986588" w:rsidRDefault="00334F48" w:rsidP="00AA7E92">
            <w:pPr>
              <w:rPr>
                <w:sz w:val="18"/>
                <w:szCs w:val="18"/>
              </w:rPr>
            </w:pPr>
            <w:r w:rsidRPr="00986588">
              <w:rPr>
                <w:sz w:val="18"/>
                <w:szCs w:val="18"/>
              </w:rPr>
              <w:t>CDH:CS_IFB_MON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CS_IFB_MON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CS_IFB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58</w:t>
            </w:r>
          </w:p>
        </w:tc>
        <w:tc>
          <w:tcPr>
            <w:tcW w:w="0" w:type="auto"/>
            <w:noWrap/>
          </w:tcPr>
          <w:p w:rsidR="00334F48" w:rsidRPr="00986588" w:rsidRDefault="00334F48" w:rsidP="00AA7E92">
            <w:pPr>
              <w:rPr>
                <w:sz w:val="18"/>
                <w:szCs w:val="18"/>
              </w:rPr>
            </w:pPr>
            <w:r w:rsidRPr="00986588">
              <w:rPr>
                <w:sz w:val="18"/>
                <w:szCs w:val="18"/>
              </w:rPr>
              <w:t>CDH:CS_NZ_MON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CS_NZ_MON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CS_NZ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59</w:t>
            </w:r>
          </w:p>
        </w:tc>
        <w:tc>
          <w:tcPr>
            <w:tcW w:w="0" w:type="auto"/>
            <w:noWrap/>
          </w:tcPr>
          <w:p w:rsidR="00334F48" w:rsidRPr="00986588" w:rsidRDefault="00334F48" w:rsidP="00AA7E92">
            <w:pPr>
              <w:rPr>
                <w:sz w:val="18"/>
                <w:szCs w:val="18"/>
              </w:rPr>
            </w:pPr>
            <w:r w:rsidRPr="00986588">
              <w:rPr>
                <w:sz w:val="18"/>
                <w:szCs w:val="18"/>
              </w:rPr>
              <w:t>CDH:CS_RP_MON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CS_RP_MON at </w:t>
            </w:r>
            <w:r w:rsidR="00986588">
              <w:rPr>
                <w:sz w:val="18"/>
                <w:szCs w:val="18"/>
              </w:rPr>
              <w:lastRenderedPageBreak/>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CS_RP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60</w:t>
            </w:r>
          </w:p>
        </w:tc>
        <w:tc>
          <w:tcPr>
            <w:tcW w:w="0" w:type="auto"/>
            <w:noWrap/>
          </w:tcPr>
          <w:p w:rsidR="00334F48" w:rsidRPr="00986588" w:rsidRDefault="00334F48" w:rsidP="00AA7E92">
            <w:pPr>
              <w:rPr>
                <w:sz w:val="18"/>
                <w:szCs w:val="18"/>
              </w:rPr>
            </w:pPr>
            <w:r w:rsidRPr="00986588">
              <w:rPr>
                <w:sz w:val="18"/>
                <w:szCs w:val="18"/>
              </w:rPr>
              <w:t>CDH:CS_RS_MON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CS_RS_MON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CS_RS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61</w:t>
            </w:r>
          </w:p>
        </w:tc>
        <w:tc>
          <w:tcPr>
            <w:tcW w:w="0" w:type="auto"/>
            <w:noWrap/>
          </w:tcPr>
          <w:p w:rsidR="00334F48" w:rsidRPr="00986588" w:rsidRDefault="00334F48" w:rsidP="00AA7E92">
            <w:pPr>
              <w:rPr>
                <w:sz w:val="18"/>
                <w:szCs w:val="18"/>
              </w:rPr>
            </w:pPr>
            <w:r w:rsidRPr="00986588">
              <w:rPr>
                <w:sz w:val="18"/>
                <w:szCs w:val="18"/>
              </w:rPr>
              <w:t>CDH:CS_SPARE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62</w:t>
            </w:r>
          </w:p>
        </w:tc>
        <w:tc>
          <w:tcPr>
            <w:tcW w:w="0" w:type="auto"/>
            <w:noWrap/>
          </w:tcPr>
          <w:p w:rsidR="00334F48" w:rsidRPr="00986588" w:rsidRDefault="00334F48" w:rsidP="00AA7E92">
            <w:pPr>
              <w:rPr>
                <w:sz w:val="18"/>
                <w:szCs w:val="18"/>
              </w:rPr>
            </w:pPr>
            <w:r w:rsidRPr="00986588">
              <w:rPr>
                <w:sz w:val="18"/>
                <w:szCs w:val="18"/>
              </w:rPr>
              <w:t>CDH:CS_TMP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986588" w:rsidP="001B3963">
            <w:pPr>
              <w:rPr>
                <w:sz w:val="18"/>
                <w:szCs w:val="18"/>
              </w:rPr>
            </w:pPr>
            <w:r>
              <w:rPr>
                <w:sz w:val="18"/>
                <w:szCs w:val="18"/>
              </w:rPr>
              <w:t xml:space="preserve">0 – 5 </w:t>
            </w:r>
          </w:p>
        </w:tc>
        <w:tc>
          <w:tcPr>
            <w:tcW w:w="3085" w:type="dxa"/>
          </w:tcPr>
          <w:p w:rsidR="00334F48" w:rsidRPr="00986588" w:rsidRDefault="00334F48" w:rsidP="001B3963">
            <w:pPr>
              <w:rPr>
                <w:sz w:val="18"/>
                <w:szCs w:val="18"/>
              </w:rPr>
            </w:pPr>
            <w:r w:rsidRPr="00986588">
              <w:rPr>
                <w:sz w:val="18"/>
                <w:szCs w:val="18"/>
              </w:rPr>
              <w:t xml:space="preserve">Engineering value of CS_TMP at </w:t>
            </w:r>
            <w:r w:rsidR="00986588">
              <w:rPr>
                <w:sz w:val="18"/>
                <w:szCs w:val="18"/>
              </w:rPr>
              <w:t>TIME.</w:t>
            </w:r>
            <w:r w:rsidRPr="00986588">
              <w:rPr>
                <w:sz w:val="18"/>
                <w:szCs w:val="18"/>
              </w:rPr>
              <w:t xml:space="preserve"> This value captures the temperature of the CS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63</w:t>
            </w:r>
          </w:p>
        </w:tc>
        <w:tc>
          <w:tcPr>
            <w:tcW w:w="0" w:type="auto"/>
            <w:noWrap/>
          </w:tcPr>
          <w:p w:rsidR="00334F48" w:rsidRPr="00986588" w:rsidRDefault="00334F48" w:rsidP="00AA7E92">
            <w:pPr>
              <w:rPr>
                <w:sz w:val="18"/>
                <w:szCs w:val="18"/>
              </w:rPr>
            </w:pPr>
            <w:r w:rsidRPr="00986588">
              <w:rPr>
                <w:sz w:val="18"/>
                <w:szCs w:val="18"/>
              </w:rPr>
              <w:t>CDH:CS_TRAP_MON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CS_TRAP_MON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64</w:t>
            </w:r>
          </w:p>
        </w:tc>
        <w:tc>
          <w:tcPr>
            <w:tcW w:w="0" w:type="auto"/>
            <w:noWrap/>
          </w:tcPr>
          <w:p w:rsidR="00334F48" w:rsidRPr="00986588" w:rsidRDefault="00334F48" w:rsidP="00AA7E92">
            <w:pPr>
              <w:rPr>
                <w:sz w:val="18"/>
                <w:szCs w:val="18"/>
              </w:rPr>
            </w:pPr>
            <w:r w:rsidRPr="00986588">
              <w:rPr>
                <w:sz w:val="18"/>
                <w:szCs w:val="18"/>
              </w:rPr>
              <w:t>CDH:CTL_+13VMON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CTL_+13VMON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65</w:t>
            </w:r>
          </w:p>
        </w:tc>
        <w:tc>
          <w:tcPr>
            <w:tcW w:w="0" w:type="auto"/>
            <w:noWrap/>
          </w:tcPr>
          <w:p w:rsidR="00334F48" w:rsidRPr="00986588" w:rsidRDefault="00334F48" w:rsidP="00AA7E92">
            <w:pPr>
              <w:rPr>
                <w:sz w:val="18"/>
                <w:szCs w:val="18"/>
              </w:rPr>
            </w:pPr>
            <w:r w:rsidRPr="00986588">
              <w:rPr>
                <w:sz w:val="18"/>
                <w:szCs w:val="18"/>
              </w:rPr>
              <w:t>CDH:CTL_+2.5VMON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CTL_+2.5VMON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66</w:t>
            </w:r>
          </w:p>
        </w:tc>
        <w:tc>
          <w:tcPr>
            <w:tcW w:w="0" w:type="auto"/>
            <w:noWrap/>
          </w:tcPr>
          <w:p w:rsidR="00334F48" w:rsidRPr="00986588" w:rsidRDefault="00334F48" w:rsidP="00AA7E92">
            <w:pPr>
              <w:rPr>
                <w:sz w:val="18"/>
                <w:szCs w:val="18"/>
              </w:rPr>
            </w:pPr>
            <w:r w:rsidRPr="00986588">
              <w:rPr>
                <w:sz w:val="18"/>
                <w:szCs w:val="18"/>
              </w:rPr>
              <w:t>CDH:CTL_+3.3VMON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CTL_+3.3VMON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67</w:t>
            </w:r>
          </w:p>
        </w:tc>
        <w:tc>
          <w:tcPr>
            <w:tcW w:w="0" w:type="auto"/>
            <w:noWrap/>
          </w:tcPr>
          <w:p w:rsidR="00334F48" w:rsidRPr="00986588" w:rsidRDefault="00334F48" w:rsidP="00AA7E92">
            <w:pPr>
              <w:rPr>
                <w:sz w:val="18"/>
                <w:szCs w:val="18"/>
              </w:rPr>
            </w:pPr>
            <w:r w:rsidRPr="00986588">
              <w:rPr>
                <w:sz w:val="18"/>
                <w:szCs w:val="18"/>
              </w:rPr>
              <w:t>CDH:CTL_+4VMON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CTL_+4VMON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68</w:t>
            </w:r>
          </w:p>
        </w:tc>
        <w:tc>
          <w:tcPr>
            <w:tcW w:w="0" w:type="auto"/>
            <w:noWrap/>
          </w:tcPr>
          <w:p w:rsidR="00334F48" w:rsidRPr="00986588" w:rsidRDefault="00334F48" w:rsidP="00AA7E92">
            <w:pPr>
              <w:rPr>
                <w:sz w:val="18"/>
                <w:szCs w:val="18"/>
              </w:rPr>
            </w:pPr>
            <w:r w:rsidRPr="00986588">
              <w:rPr>
                <w:sz w:val="18"/>
                <w:szCs w:val="18"/>
              </w:rPr>
              <w:t>CDH:CTL_+5VMON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CTL_+5VMON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69</w:t>
            </w:r>
          </w:p>
        </w:tc>
        <w:tc>
          <w:tcPr>
            <w:tcW w:w="0" w:type="auto"/>
            <w:noWrap/>
          </w:tcPr>
          <w:p w:rsidR="00334F48" w:rsidRPr="00986588" w:rsidRDefault="00334F48" w:rsidP="00AA7E92">
            <w:pPr>
              <w:rPr>
                <w:sz w:val="18"/>
                <w:szCs w:val="18"/>
              </w:rPr>
            </w:pPr>
            <w:r w:rsidRPr="00986588">
              <w:rPr>
                <w:sz w:val="18"/>
                <w:szCs w:val="18"/>
              </w:rPr>
              <w:t>CDH:CTL_+5VREF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CTL_+5VREF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70</w:t>
            </w:r>
          </w:p>
        </w:tc>
        <w:tc>
          <w:tcPr>
            <w:tcW w:w="0" w:type="auto"/>
            <w:noWrap/>
          </w:tcPr>
          <w:p w:rsidR="00334F48" w:rsidRPr="00986588" w:rsidRDefault="00334F48" w:rsidP="00AA7E92">
            <w:pPr>
              <w:rPr>
                <w:sz w:val="18"/>
                <w:szCs w:val="18"/>
              </w:rPr>
            </w:pPr>
            <w:r w:rsidRPr="00986588">
              <w:rPr>
                <w:sz w:val="18"/>
                <w:szCs w:val="18"/>
              </w:rPr>
              <w:t>CDH:CTL_+6VMON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CTL_+6VMON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71</w:t>
            </w:r>
          </w:p>
        </w:tc>
        <w:tc>
          <w:tcPr>
            <w:tcW w:w="0" w:type="auto"/>
            <w:noWrap/>
          </w:tcPr>
          <w:p w:rsidR="00334F48" w:rsidRPr="00986588" w:rsidRDefault="00334F48" w:rsidP="00AA7E92">
            <w:pPr>
              <w:rPr>
                <w:sz w:val="18"/>
                <w:szCs w:val="18"/>
              </w:rPr>
            </w:pPr>
            <w:r w:rsidRPr="00986588">
              <w:rPr>
                <w:sz w:val="18"/>
                <w:szCs w:val="18"/>
              </w:rPr>
              <w:t>CDH:CTL_-13VMON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CTL_-13VMON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72</w:t>
            </w:r>
          </w:p>
        </w:tc>
        <w:tc>
          <w:tcPr>
            <w:tcW w:w="0" w:type="auto"/>
            <w:noWrap/>
          </w:tcPr>
          <w:p w:rsidR="00334F48" w:rsidRPr="00986588" w:rsidRDefault="00334F48" w:rsidP="00AA7E92">
            <w:pPr>
              <w:rPr>
                <w:sz w:val="18"/>
                <w:szCs w:val="18"/>
              </w:rPr>
            </w:pPr>
            <w:r w:rsidRPr="00986588">
              <w:rPr>
                <w:sz w:val="18"/>
                <w:szCs w:val="18"/>
              </w:rPr>
              <w:t>CDH:CTL_-5VREF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CTL_-5VREF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73</w:t>
            </w:r>
          </w:p>
        </w:tc>
        <w:tc>
          <w:tcPr>
            <w:tcW w:w="0" w:type="auto"/>
            <w:noWrap/>
          </w:tcPr>
          <w:p w:rsidR="00334F48" w:rsidRPr="00986588" w:rsidRDefault="00334F48" w:rsidP="00AA7E92">
            <w:pPr>
              <w:rPr>
                <w:sz w:val="18"/>
                <w:szCs w:val="18"/>
              </w:rPr>
            </w:pPr>
            <w:r w:rsidRPr="00986588">
              <w:rPr>
                <w:sz w:val="18"/>
                <w:szCs w:val="18"/>
              </w:rPr>
              <w:t>CDH:CTL_SPARE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74</w:t>
            </w:r>
          </w:p>
        </w:tc>
        <w:tc>
          <w:tcPr>
            <w:tcW w:w="0" w:type="auto"/>
            <w:noWrap/>
          </w:tcPr>
          <w:p w:rsidR="00334F48" w:rsidRPr="00986588" w:rsidRDefault="00334F48" w:rsidP="00AA7E92">
            <w:pPr>
              <w:rPr>
                <w:sz w:val="18"/>
                <w:szCs w:val="18"/>
              </w:rPr>
            </w:pPr>
            <w:r w:rsidRPr="00986588">
              <w:rPr>
                <w:sz w:val="18"/>
                <w:szCs w:val="18"/>
              </w:rPr>
              <w:t>CDH:CTL_TMP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CTL_TMP at </w:t>
            </w:r>
            <w:r w:rsidR="00986588">
              <w:rPr>
                <w:sz w:val="18"/>
                <w:szCs w:val="18"/>
              </w:rPr>
              <w:t>TIME.</w:t>
            </w:r>
            <w:r w:rsidRPr="00986588">
              <w:rPr>
                <w:sz w:val="18"/>
                <w:szCs w:val="18"/>
              </w:rPr>
              <w:t xml:space="preserve"> This value captures the temperature of the CTL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75</w:t>
            </w:r>
          </w:p>
        </w:tc>
        <w:tc>
          <w:tcPr>
            <w:tcW w:w="0" w:type="auto"/>
            <w:noWrap/>
          </w:tcPr>
          <w:p w:rsidR="00334F48" w:rsidRPr="00986588" w:rsidRDefault="00334F48" w:rsidP="00AA7E92">
            <w:pPr>
              <w:rPr>
                <w:sz w:val="18"/>
                <w:szCs w:val="18"/>
              </w:rPr>
            </w:pPr>
            <w:r w:rsidRPr="00986588">
              <w:rPr>
                <w:sz w:val="18"/>
                <w:szCs w:val="18"/>
              </w:rPr>
              <w:t>CDH:DET_TMP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DET_TMP at </w:t>
            </w:r>
            <w:r w:rsidR="00986588">
              <w:rPr>
                <w:sz w:val="18"/>
                <w:szCs w:val="18"/>
              </w:rPr>
              <w:t>TIME.</w:t>
            </w:r>
            <w:r w:rsidRPr="00986588">
              <w:rPr>
                <w:sz w:val="18"/>
                <w:szCs w:val="18"/>
              </w:rPr>
              <w:t xml:space="preserve"> This value captures the temperature of the DET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76</w:t>
            </w:r>
          </w:p>
        </w:tc>
        <w:tc>
          <w:tcPr>
            <w:tcW w:w="0" w:type="auto"/>
            <w:noWrap/>
          </w:tcPr>
          <w:p w:rsidR="00334F48" w:rsidRPr="00986588" w:rsidRDefault="00334F48" w:rsidP="00AA7E92">
            <w:pPr>
              <w:rPr>
                <w:sz w:val="18"/>
                <w:szCs w:val="18"/>
              </w:rPr>
            </w:pPr>
            <w:r w:rsidRPr="00986588">
              <w:rPr>
                <w:sz w:val="18"/>
                <w:szCs w:val="18"/>
              </w:rPr>
              <w:t>CDH:EM1_IMON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E1D28">
            <w:pPr>
              <w:rPr>
                <w:sz w:val="18"/>
                <w:szCs w:val="18"/>
              </w:rPr>
            </w:pPr>
            <w:r w:rsidRPr="00986588">
              <w:rPr>
                <w:sz w:val="18"/>
                <w:szCs w:val="18"/>
              </w:rPr>
              <w:t>0 – 5</w:t>
            </w:r>
          </w:p>
        </w:tc>
        <w:tc>
          <w:tcPr>
            <w:tcW w:w="3085" w:type="dxa"/>
          </w:tcPr>
          <w:p w:rsidR="00334F48" w:rsidRPr="00986588" w:rsidRDefault="00334F48" w:rsidP="00AE1D28">
            <w:pPr>
              <w:rPr>
                <w:sz w:val="18"/>
                <w:szCs w:val="18"/>
              </w:rPr>
            </w:pPr>
            <w:r w:rsidRPr="00986588">
              <w:rPr>
                <w:sz w:val="18"/>
                <w:szCs w:val="18"/>
              </w:rPr>
              <w:t xml:space="preserve">Engineering value of EM1_IMON at </w:t>
            </w:r>
            <w:r w:rsidR="00986588">
              <w:rPr>
                <w:sz w:val="18"/>
                <w:szCs w:val="18"/>
              </w:rPr>
              <w:t>TIME.</w:t>
            </w:r>
            <w:r w:rsidRPr="00986588">
              <w:rPr>
                <w:sz w:val="18"/>
                <w:szCs w:val="18"/>
              </w:rPr>
              <w:t xml:space="preserve"> This value captures the current drawn by Multiplier 1. </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77</w:t>
            </w:r>
          </w:p>
        </w:tc>
        <w:tc>
          <w:tcPr>
            <w:tcW w:w="0" w:type="auto"/>
            <w:noWrap/>
          </w:tcPr>
          <w:p w:rsidR="00334F48" w:rsidRPr="00986588" w:rsidRDefault="00334F48" w:rsidP="00AA7E92">
            <w:pPr>
              <w:rPr>
                <w:sz w:val="18"/>
                <w:szCs w:val="18"/>
              </w:rPr>
            </w:pPr>
            <w:r w:rsidRPr="00986588">
              <w:rPr>
                <w:sz w:val="18"/>
                <w:szCs w:val="18"/>
              </w:rPr>
              <w:t>CDH:EM2_IMON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EM2_IMON at </w:t>
            </w:r>
            <w:r w:rsidR="00986588">
              <w:rPr>
                <w:sz w:val="18"/>
                <w:szCs w:val="18"/>
              </w:rPr>
              <w:t>TIME.</w:t>
            </w:r>
            <w:r w:rsidRPr="00986588">
              <w:rPr>
                <w:sz w:val="18"/>
                <w:szCs w:val="18"/>
              </w:rPr>
              <w:t xml:space="preserve"> This value captures the current drawn by Multiplier 2.</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78</w:t>
            </w:r>
          </w:p>
        </w:tc>
        <w:tc>
          <w:tcPr>
            <w:tcW w:w="0" w:type="auto"/>
            <w:noWrap/>
          </w:tcPr>
          <w:p w:rsidR="00334F48" w:rsidRPr="00986588" w:rsidRDefault="00334F48" w:rsidP="00AA7E92">
            <w:pPr>
              <w:rPr>
                <w:sz w:val="18"/>
                <w:szCs w:val="18"/>
              </w:rPr>
            </w:pPr>
            <w:r w:rsidRPr="00986588">
              <w:rPr>
                <w:sz w:val="18"/>
                <w:szCs w:val="18"/>
              </w:rPr>
              <w:t>CDH:EXT_THERM1</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EXT_THERM1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79</w:t>
            </w:r>
          </w:p>
        </w:tc>
        <w:tc>
          <w:tcPr>
            <w:tcW w:w="0" w:type="auto"/>
            <w:noWrap/>
          </w:tcPr>
          <w:p w:rsidR="00334F48" w:rsidRPr="00986588" w:rsidRDefault="00334F48" w:rsidP="00AA7E92">
            <w:pPr>
              <w:rPr>
                <w:sz w:val="18"/>
                <w:szCs w:val="18"/>
              </w:rPr>
            </w:pPr>
            <w:r w:rsidRPr="00986588">
              <w:rPr>
                <w:sz w:val="18"/>
                <w:szCs w:val="18"/>
              </w:rPr>
              <w:t>CDH:EXT_THERM2</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EXT_THERM2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80</w:t>
            </w:r>
          </w:p>
        </w:tc>
        <w:tc>
          <w:tcPr>
            <w:tcW w:w="0" w:type="auto"/>
            <w:noWrap/>
          </w:tcPr>
          <w:p w:rsidR="00334F48" w:rsidRPr="00986588" w:rsidRDefault="00334F48" w:rsidP="00AA7E92">
            <w:pPr>
              <w:rPr>
                <w:sz w:val="18"/>
                <w:szCs w:val="18"/>
              </w:rPr>
            </w:pPr>
            <w:r w:rsidRPr="00986588">
              <w:rPr>
                <w:sz w:val="18"/>
                <w:szCs w:val="18"/>
              </w:rPr>
              <w:t>CDH:EXT_THERM3</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EXT_THERM3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81</w:t>
            </w:r>
          </w:p>
        </w:tc>
        <w:tc>
          <w:tcPr>
            <w:tcW w:w="0" w:type="auto"/>
            <w:noWrap/>
          </w:tcPr>
          <w:p w:rsidR="00334F48" w:rsidRPr="00986588" w:rsidRDefault="00334F48" w:rsidP="00AA7E92">
            <w:pPr>
              <w:rPr>
                <w:sz w:val="18"/>
                <w:szCs w:val="18"/>
              </w:rPr>
            </w:pPr>
            <w:r w:rsidRPr="00986588">
              <w:rPr>
                <w:sz w:val="18"/>
                <w:szCs w:val="18"/>
              </w:rPr>
              <w:t>CDH:FLASH_VMON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FLASH_VMON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82</w:t>
            </w:r>
          </w:p>
        </w:tc>
        <w:tc>
          <w:tcPr>
            <w:tcW w:w="0" w:type="auto"/>
            <w:noWrap/>
          </w:tcPr>
          <w:p w:rsidR="00334F48" w:rsidRPr="00986588" w:rsidRDefault="00334F48" w:rsidP="00AA7E92">
            <w:pPr>
              <w:rPr>
                <w:sz w:val="18"/>
                <w:szCs w:val="18"/>
              </w:rPr>
            </w:pPr>
            <w:r w:rsidRPr="00986588">
              <w:rPr>
                <w:sz w:val="18"/>
                <w:szCs w:val="18"/>
              </w:rPr>
              <w:t>CDH:IA_L1_MON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83</w:t>
            </w:r>
          </w:p>
        </w:tc>
        <w:tc>
          <w:tcPr>
            <w:tcW w:w="0" w:type="auto"/>
            <w:noWrap/>
          </w:tcPr>
          <w:p w:rsidR="00334F48" w:rsidRPr="00986588" w:rsidRDefault="00334F48" w:rsidP="00AA7E92">
            <w:pPr>
              <w:rPr>
                <w:sz w:val="18"/>
                <w:szCs w:val="18"/>
              </w:rPr>
            </w:pPr>
            <w:r w:rsidRPr="00986588">
              <w:rPr>
                <w:sz w:val="18"/>
                <w:szCs w:val="18"/>
              </w:rPr>
              <w:t>CDH:IA_L2_MON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84</w:t>
            </w:r>
          </w:p>
        </w:tc>
        <w:tc>
          <w:tcPr>
            <w:tcW w:w="0" w:type="auto"/>
            <w:noWrap/>
          </w:tcPr>
          <w:p w:rsidR="00334F48" w:rsidRPr="00986588" w:rsidRDefault="00334F48" w:rsidP="00AA7E92">
            <w:pPr>
              <w:rPr>
                <w:sz w:val="18"/>
                <w:szCs w:val="18"/>
              </w:rPr>
            </w:pPr>
            <w:r w:rsidRPr="00986588">
              <w:rPr>
                <w:sz w:val="18"/>
                <w:szCs w:val="18"/>
              </w:rPr>
              <w:t>CDH:IA_L4A_MON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IA_L4A_MON at </w:t>
            </w:r>
            <w:r w:rsidR="00986588">
              <w:rPr>
                <w:sz w:val="18"/>
                <w:szCs w:val="18"/>
              </w:rPr>
              <w:lastRenderedPageBreak/>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IA_L4A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85</w:t>
            </w:r>
          </w:p>
        </w:tc>
        <w:tc>
          <w:tcPr>
            <w:tcW w:w="0" w:type="auto"/>
            <w:noWrap/>
          </w:tcPr>
          <w:p w:rsidR="00334F48" w:rsidRPr="00986588" w:rsidRDefault="00334F48" w:rsidP="00AA7E92">
            <w:pPr>
              <w:rPr>
                <w:sz w:val="18"/>
                <w:szCs w:val="18"/>
              </w:rPr>
            </w:pPr>
            <w:r w:rsidRPr="00986588">
              <w:rPr>
                <w:sz w:val="18"/>
                <w:szCs w:val="18"/>
              </w:rPr>
              <w:t>CDH:IA_L4B_MON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IA_L4B_MON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IA_L4B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86</w:t>
            </w:r>
          </w:p>
        </w:tc>
        <w:tc>
          <w:tcPr>
            <w:tcW w:w="0" w:type="auto"/>
            <w:noWrap/>
          </w:tcPr>
          <w:p w:rsidR="00334F48" w:rsidRPr="00986588" w:rsidRDefault="00334F48" w:rsidP="00AA7E92">
            <w:pPr>
              <w:rPr>
                <w:sz w:val="18"/>
                <w:szCs w:val="18"/>
              </w:rPr>
            </w:pPr>
            <w:r w:rsidRPr="00986588">
              <w:rPr>
                <w:sz w:val="18"/>
                <w:szCs w:val="18"/>
              </w:rPr>
              <w:t>CDH:IA_L5_MON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IA_L5_MON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IA_L5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87</w:t>
            </w:r>
          </w:p>
        </w:tc>
        <w:tc>
          <w:tcPr>
            <w:tcW w:w="0" w:type="auto"/>
            <w:noWrap/>
          </w:tcPr>
          <w:p w:rsidR="00334F48" w:rsidRPr="00986588" w:rsidRDefault="00334F48" w:rsidP="00AA7E92">
            <w:pPr>
              <w:rPr>
                <w:sz w:val="18"/>
                <w:szCs w:val="18"/>
              </w:rPr>
            </w:pPr>
            <w:r w:rsidRPr="00986588">
              <w:rPr>
                <w:sz w:val="18"/>
                <w:szCs w:val="18"/>
              </w:rPr>
              <w:t>CDH:IA_L6_MON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IA_L6_MON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IA_L6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88</w:t>
            </w:r>
          </w:p>
        </w:tc>
        <w:tc>
          <w:tcPr>
            <w:tcW w:w="0" w:type="auto"/>
            <w:noWrap/>
          </w:tcPr>
          <w:p w:rsidR="00334F48" w:rsidRPr="00986588" w:rsidRDefault="00334F48" w:rsidP="00AA7E92">
            <w:pPr>
              <w:rPr>
                <w:sz w:val="18"/>
                <w:szCs w:val="18"/>
              </w:rPr>
            </w:pPr>
            <w:r w:rsidRPr="00986588">
              <w:rPr>
                <w:sz w:val="18"/>
                <w:szCs w:val="18"/>
              </w:rPr>
              <w:t>CDH:IF_+5REF_MON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IF_+5REF_MON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89</w:t>
            </w:r>
          </w:p>
        </w:tc>
        <w:tc>
          <w:tcPr>
            <w:tcW w:w="0" w:type="auto"/>
            <w:noWrap/>
          </w:tcPr>
          <w:p w:rsidR="00334F48" w:rsidRPr="00986588" w:rsidRDefault="00334F48" w:rsidP="00AA7E92">
            <w:pPr>
              <w:rPr>
                <w:sz w:val="18"/>
                <w:szCs w:val="18"/>
              </w:rPr>
            </w:pPr>
            <w:r w:rsidRPr="00986588">
              <w:rPr>
                <w:sz w:val="18"/>
                <w:szCs w:val="18"/>
              </w:rPr>
              <w:t>CDH:IF_-5REF_MON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IF_-5REF_MON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90</w:t>
            </w:r>
          </w:p>
        </w:tc>
        <w:tc>
          <w:tcPr>
            <w:tcW w:w="0" w:type="auto"/>
            <w:noWrap/>
          </w:tcPr>
          <w:p w:rsidR="00334F48" w:rsidRPr="00986588" w:rsidRDefault="00334F48" w:rsidP="00AA7E92">
            <w:pPr>
              <w:rPr>
                <w:sz w:val="18"/>
                <w:szCs w:val="18"/>
              </w:rPr>
            </w:pPr>
            <w:r w:rsidRPr="00986588">
              <w:rPr>
                <w:sz w:val="18"/>
                <w:szCs w:val="18"/>
              </w:rPr>
              <w:t>CDH:IF_GND_REF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IF_GND_REF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91</w:t>
            </w:r>
          </w:p>
        </w:tc>
        <w:tc>
          <w:tcPr>
            <w:tcW w:w="0" w:type="auto"/>
            <w:noWrap/>
          </w:tcPr>
          <w:p w:rsidR="00334F48" w:rsidRPr="00986588" w:rsidRDefault="00334F48" w:rsidP="00AA7E92">
            <w:pPr>
              <w:rPr>
                <w:sz w:val="18"/>
                <w:szCs w:val="18"/>
              </w:rPr>
            </w:pPr>
            <w:r w:rsidRPr="00986588">
              <w:rPr>
                <w:sz w:val="18"/>
                <w:szCs w:val="18"/>
              </w:rPr>
              <w:t>CDH:IF_TMP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IF_TMP at </w:t>
            </w:r>
            <w:r w:rsidR="00986588">
              <w:rPr>
                <w:sz w:val="18"/>
                <w:szCs w:val="18"/>
              </w:rPr>
              <w:t>TIME.</w:t>
            </w:r>
            <w:r w:rsidRPr="00986588">
              <w:rPr>
                <w:sz w:val="18"/>
                <w:szCs w:val="18"/>
              </w:rPr>
              <w:t xml:space="preserve"> This value captures the temperature of the IF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92</w:t>
            </w:r>
          </w:p>
        </w:tc>
        <w:tc>
          <w:tcPr>
            <w:tcW w:w="0" w:type="auto"/>
            <w:noWrap/>
          </w:tcPr>
          <w:p w:rsidR="00334F48" w:rsidRPr="00986588" w:rsidRDefault="00334F48" w:rsidP="00AA7E92">
            <w:pPr>
              <w:rPr>
                <w:sz w:val="18"/>
                <w:szCs w:val="18"/>
              </w:rPr>
            </w:pPr>
            <w:r w:rsidRPr="00986588">
              <w:rPr>
                <w:sz w:val="18"/>
                <w:szCs w:val="18"/>
              </w:rPr>
              <w:t>CDH:MT_EZ_MON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MT_EZ_MON at </w:t>
            </w:r>
            <w:r w:rsidR="00986588">
              <w:rPr>
                <w:sz w:val="18"/>
                <w:szCs w:val="18"/>
              </w:rPr>
              <w:t>TIME.</w:t>
            </w:r>
            <w:r w:rsidRPr="00986588">
              <w:rPr>
                <w:sz w:val="18"/>
                <w:szCs w:val="18"/>
              </w:rPr>
              <w:t xml:space="preserve"> This value captures the drive circuit input needed to control the voltage on the MT_EZ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93</w:t>
            </w:r>
          </w:p>
        </w:tc>
        <w:tc>
          <w:tcPr>
            <w:tcW w:w="0" w:type="auto"/>
            <w:noWrap/>
          </w:tcPr>
          <w:p w:rsidR="00334F48" w:rsidRPr="00986588" w:rsidRDefault="00334F48" w:rsidP="00AA7E92">
            <w:pPr>
              <w:rPr>
                <w:sz w:val="18"/>
                <w:szCs w:val="18"/>
              </w:rPr>
            </w:pPr>
            <w:r w:rsidRPr="00986588">
              <w:rPr>
                <w:sz w:val="18"/>
                <w:szCs w:val="18"/>
              </w:rPr>
              <w:t>CDH:MT_FC_MON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MT_FC_MON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MT_FC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94</w:t>
            </w:r>
          </w:p>
        </w:tc>
        <w:tc>
          <w:tcPr>
            <w:tcW w:w="0" w:type="auto"/>
            <w:noWrap/>
          </w:tcPr>
          <w:p w:rsidR="00334F48" w:rsidRPr="00986588" w:rsidRDefault="00334F48" w:rsidP="00AA7E92">
            <w:pPr>
              <w:rPr>
                <w:sz w:val="18"/>
                <w:szCs w:val="18"/>
              </w:rPr>
            </w:pPr>
            <w:r w:rsidRPr="00986588">
              <w:rPr>
                <w:sz w:val="18"/>
                <w:szCs w:val="18"/>
              </w:rPr>
              <w:t>CDH:MT_MA1_MON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MT_MA1_MON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MT_MA1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95</w:t>
            </w:r>
          </w:p>
        </w:tc>
        <w:tc>
          <w:tcPr>
            <w:tcW w:w="0" w:type="auto"/>
            <w:noWrap/>
          </w:tcPr>
          <w:p w:rsidR="00334F48" w:rsidRPr="00986588" w:rsidRDefault="00334F48" w:rsidP="00AA7E92">
            <w:pPr>
              <w:rPr>
                <w:sz w:val="18"/>
                <w:szCs w:val="18"/>
              </w:rPr>
            </w:pPr>
            <w:r w:rsidRPr="00986588">
              <w:rPr>
                <w:sz w:val="18"/>
                <w:szCs w:val="18"/>
              </w:rPr>
              <w:t>CDH:MT_MA2_MON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MT_MA2_MON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MT_MA2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96</w:t>
            </w:r>
          </w:p>
        </w:tc>
        <w:tc>
          <w:tcPr>
            <w:tcW w:w="0" w:type="auto"/>
            <w:noWrap/>
          </w:tcPr>
          <w:p w:rsidR="00334F48" w:rsidRPr="00986588" w:rsidRDefault="00334F48" w:rsidP="00AA7E92">
            <w:pPr>
              <w:rPr>
                <w:sz w:val="18"/>
                <w:szCs w:val="18"/>
              </w:rPr>
            </w:pPr>
            <w:r w:rsidRPr="00986588">
              <w:rPr>
                <w:sz w:val="18"/>
                <w:szCs w:val="18"/>
              </w:rPr>
              <w:t>CDH:MT_WD_MON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MT_WD_MON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MT_WD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97</w:t>
            </w:r>
          </w:p>
        </w:tc>
        <w:tc>
          <w:tcPr>
            <w:tcW w:w="0" w:type="auto"/>
            <w:noWrap/>
          </w:tcPr>
          <w:p w:rsidR="00334F48" w:rsidRPr="00986588" w:rsidRDefault="00334F48" w:rsidP="00AA7E92">
            <w:pPr>
              <w:rPr>
                <w:sz w:val="18"/>
                <w:szCs w:val="18"/>
              </w:rPr>
            </w:pPr>
            <w:r w:rsidRPr="00986588">
              <w:rPr>
                <w:sz w:val="18"/>
                <w:szCs w:val="18"/>
              </w:rPr>
              <w:t>CDH:MULTANA1</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8036D">
            <w:pPr>
              <w:rPr>
                <w:sz w:val="18"/>
                <w:szCs w:val="18"/>
              </w:rPr>
            </w:pPr>
            <w:r w:rsidRPr="00986588">
              <w:rPr>
                <w:sz w:val="18"/>
                <w:szCs w:val="18"/>
              </w:rPr>
              <w:t>0 – 5</w:t>
            </w:r>
          </w:p>
        </w:tc>
        <w:tc>
          <w:tcPr>
            <w:tcW w:w="3085" w:type="dxa"/>
          </w:tcPr>
          <w:p w:rsidR="00334F48" w:rsidRPr="00986588" w:rsidRDefault="00334F48" w:rsidP="00334F48">
            <w:pPr>
              <w:rPr>
                <w:sz w:val="18"/>
                <w:szCs w:val="18"/>
              </w:rPr>
            </w:pPr>
            <w:r w:rsidRPr="00986588">
              <w:rPr>
                <w:sz w:val="18"/>
                <w:szCs w:val="18"/>
              </w:rPr>
              <w:t xml:space="preserve">Engineering value of MULTANA1 at </w:t>
            </w:r>
            <w:r w:rsidR="00986588">
              <w:rPr>
                <w:sz w:val="18"/>
                <w:szCs w:val="18"/>
              </w:rPr>
              <w:t>TIME.</w:t>
            </w:r>
            <w:r w:rsidRPr="00986588">
              <w:rPr>
                <w:sz w:val="18"/>
                <w:szCs w:val="18"/>
              </w:rPr>
              <w:t xml:space="preserve"> </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98</w:t>
            </w:r>
          </w:p>
        </w:tc>
        <w:tc>
          <w:tcPr>
            <w:tcW w:w="0" w:type="auto"/>
            <w:noWrap/>
          </w:tcPr>
          <w:p w:rsidR="00334F48" w:rsidRPr="00986588" w:rsidRDefault="00334F48" w:rsidP="00AA7E92">
            <w:pPr>
              <w:rPr>
                <w:sz w:val="18"/>
                <w:szCs w:val="18"/>
              </w:rPr>
            </w:pPr>
            <w:r w:rsidRPr="00986588">
              <w:rPr>
                <w:sz w:val="18"/>
                <w:szCs w:val="18"/>
              </w:rPr>
              <w:t>CDH:MULTANA2</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334F48">
            <w:pPr>
              <w:rPr>
                <w:sz w:val="18"/>
                <w:szCs w:val="18"/>
              </w:rPr>
            </w:pPr>
            <w:r w:rsidRPr="00986588">
              <w:rPr>
                <w:sz w:val="18"/>
                <w:szCs w:val="18"/>
              </w:rPr>
              <w:t xml:space="preserve">Engineering value of MULTANA2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99</w:t>
            </w:r>
          </w:p>
        </w:tc>
        <w:tc>
          <w:tcPr>
            <w:tcW w:w="0" w:type="auto"/>
            <w:noWrap/>
          </w:tcPr>
          <w:p w:rsidR="00334F48" w:rsidRPr="00986588" w:rsidRDefault="00334F48" w:rsidP="00AA7E92">
            <w:pPr>
              <w:rPr>
                <w:sz w:val="18"/>
                <w:szCs w:val="18"/>
              </w:rPr>
            </w:pPr>
            <w:r w:rsidRPr="00986588">
              <w:rPr>
                <w:sz w:val="18"/>
                <w:szCs w:val="18"/>
              </w:rPr>
              <w:t>CDH:OS_+13A_MON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OS_+13A_MON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100</w:t>
            </w:r>
          </w:p>
        </w:tc>
        <w:tc>
          <w:tcPr>
            <w:tcW w:w="0" w:type="auto"/>
            <w:noWrap/>
          </w:tcPr>
          <w:p w:rsidR="00334F48" w:rsidRPr="00986588" w:rsidRDefault="00334F48" w:rsidP="00AA7E92">
            <w:pPr>
              <w:rPr>
                <w:sz w:val="18"/>
                <w:szCs w:val="18"/>
              </w:rPr>
            </w:pPr>
            <w:r w:rsidRPr="00986588">
              <w:rPr>
                <w:sz w:val="18"/>
                <w:szCs w:val="18"/>
              </w:rPr>
              <w:t>CDH:OS_+5REF_MON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101</w:t>
            </w:r>
          </w:p>
        </w:tc>
        <w:tc>
          <w:tcPr>
            <w:tcW w:w="0" w:type="auto"/>
            <w:noWrap/>
          </w:tcPr>
          <w:p w:rsidR="00334F48" w:rsidRPr="00986588" w:rsidRDefault="00334F48" w:rsidP="00AA7E92">
            <w:pPr>
              <w:rPr>
                <w:sz w:val="18"/>
                <w:szCs w:val="18"/>
              </w:rPr>
            </w:pPr>
            <w:r w:rsidRPr="00986588">
              <w:rPr>
                <w:sz w:val="18"/>
                <w:szCs w:val="18"/>
              </w:rPr>
              <w:t>CDH:OS_-5REF_MON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OS_-5REF_MON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102</w:t>
            </w:r>
          </w:p>
        </w:tc>
        <w:tc>
          <w:tcPr>
            <w:tcW w:w="0" w:type="auto"/>
            <w:noWrap/>
          </w:tcPr>
          <w:p w:rsidR="00334F48" w:rsidRPr="00986588" w:rsidRDefault="00334F48" w:rsidP="00AA7E92">
            <w:pPr>
              <w:rPr>
                <w:sz w:val="18"/>
                <w:szCs w:val="18"/>
              </w:rPr>
            </w:pPr>
            <w:r w:rsidRPr="00986588">
              <w:rPr>
                <w:sz w:val="18"/>
                <w:szCs w:val="18"/>
              </w:rPr>
              <w:t>CDH:OS_COLA_MON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OS_COLA_MON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OS_COLA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103</w:t>
            </w:r>
          </w:p>
        </w:tc>
        <w:tc>
          <w:tcPr>
            <w:tcW w:w="0" w:type="auto"/>
            <w:noWrap/>
          </w:tcPr>
          <w:p w:rsidR="00334F48" w:rsidRPr="00986588" w:rsidRDefault="00334F48" w:rsidP="00AA7E92">
            <w:pPr>
              <w:rPr>
                <w:sz w:val="18"/>
                <w:szCs w:val="18"/>
              </w:rPr>
            </w:pPr>
            <w:r w:rsidRPr="00986588">
              <w:rPr>
                <w:sz w:val="18"/>
                <w:szCs w:val="18"/>
              </w:rPr>
              <w:t>CDH:OS_COLB_MON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OS_COLB_MON at </w:t>
            </w:r>
            <w:r w:rsidR="00986588">
              <w:rPr>
                <w:sz w:val="18"/>
                <w:szCs w:val="18"/>
              </w:rPr>
              <w:t>TIME.</w:t>
            </w:r>
            <w:r w:rsidRPr="00986588">
              <w:rPr>
                <w:sz w:val="18"/>
                <w:szCs w:val="18"/>
              </w:rPr>
              <w:t xml:space="preserve"> This value </w:t>
            </w:r>
            <w:r w:rsidRPr="00986588">
              <w:rPr>
                <w:sz w:val="18"/>
                <w:szCs w:val="18"/>
              </w:rPr>
              <w:lastRenderedPageBreak/>
              <w:t xml:space="preserve">captures the drive </w:t>
            </w:r>
            <w:r w:rsidR="00986588">
              <w:rPr>
                <w:sz w:val="18"/>
                <w:szCs w:val="18"/>
              </w:rPr>
              <w:t>circuit input</w:t>
            </w:r>
            <w:r w:rsidRPr="00986588">
              <w:rPr>
                <w:sz w:val="18"/>
                <w:szCs w:val="18"/>
              </w:rPr>
              <w:t xml:space="preserve"> needed to control the voltage on the OS_COLB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104</w:t>
            </w:r>
          </w:p>
        </w:tc>
        <w:tc>
          <w:tcPr>
            <w:tcW w:w="0" w:type="auto"/>
            <w:noWrap/>
          </w:tcPr>
          <w:p w:rsidR="00334F48" w:rsidRPr="00986588" w:rsidRDefault="00334F48" w:rsidP="00AA7E92">
            <w:pPr>
              <w:rPr>
                <w:sz w:val="18"/>
                <w:szCs w:val="18"/>
              </w:rPr>
            </w:pPr>
            <w:r w:rsidRPr="00986588">
              <w:rPr>
                <w:sz w:val="18"/>
                <w:szCs w:val="18"/>
              </w:rPr>
              <w:t>CDH:OS_EA1_MON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OS_EA1_MON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OS_EA1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105</w:t>
            </w:r>
          </w:p>
        </w:tc>
        <w:tc>
          <w:tcPr>
            <w:tcW w:w="0" w:type="auto"/>
            <w:noWrap/>
          </w:tcPr>
          <w:p w:rsidR="00334F48" w:rsidRPr="00986588" w:rsidRDefault="00334F48" w:rsidP="00AA7E92">
            <w:pPr>
              <w:rPr>
                <w:sz w:val="18"/>
                <w:szCs w:val="18"/>
              </w:rPr>
            </w:pPr>
            <w:r w:rsidRPr="00986588">
              <w:rPr>
                <w:sz w:val="18"/>
                <w:szCs w:val="18"/>
              </w:rPr>
              <w:t>CDH:OS_EA2_MON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OS_EA2_MON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OS_EA2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106</w:t>
            </w:r>
          </w:p>
        </w:tc>
        <w:tc>
          <w:tcPr>
            <w:tcW w:w="0" w:type="auto"/>
            <w:noWrap/>
          </w:tcPr>
          <w:p w:rsidR="00334F48" w:rsidRPr="00986588" w:rsidRDefault="00334F48" w:rsidP="00AA7E92">
            <w:pPr>
              <w:rPr>
                <w:sz w:val="18"/>
                <w:szCs w:val="18"/>
              </w:rPr>
            </w:pPr>
            <w:r w:rsidRPr="00986588">
              <w:rPr>
                <w:sz w:val="18"/>
                <w:szCs w:val="18"/>
              </w:rPr>
              <w:t>CDH:OS_EF1A_MON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OS_EF1A_MON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OS_EF1A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107</w:t>
            </w:r>
          </w:p>
        </w:tc>
        <w:tc>
          <w:tcPr>
            <w:tcW w:w="0" w:type="auto"/>
            <w:noWrap/>
          </w:tcPr>
          <w:p w:rsidR="00334F48" w:rsidRPr="00986588" w:rsidRDefault="00334F48" w:rsidP="00AA7E92">
            <w:pPr>
              <w:rPr>
                <w:sz w:val="18"/>
                <w:szCs w:val="18"/>
              </w:rPr>
            </w:pPr>
            <w:r w:rsidRPr="00986588">
              <w:rPr>
                <w:sz w:val="18"/>
                <w:szCs w:val="18"/>
              </w:rPr>
              <w:t>CDH:OS_EF1B_MON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OS_EF1B_MON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OS_EF1B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108</w:t>
            </w:r>
          </w:p>
        </w:tc>
        <w:tc>
          <w:tcPr>
            <w:tcW w:w="0" w:type="auto"/>
            <w:noWrap/>
          </w:tcPr>
          <w:p w:rsidR="00334F48" w:rsidRPr="00986588" w:rsidRDefault="00334F48" w:rsidP="00AA7E92">
            <w:pPr>
              <w:rPr>
                <w:sz w:val="18"/>
                <w:szCs w:val="18"/>
              </w:rPr>
            </w:pPr>
            <w:r w:rsidRPr="00986588">
              <w:rPr>
                <w:sz w:val="18"/>
                <w:szCs w:val="18"/>
              </w:rPr>
              <w:t>CDH:OS_EF1C_MON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OS_EF1C_MON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OS_EF1C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109</w:t>
            </w:r>
          </w:p>
        </w:tc>
        <w:tc>
          <w:tcPr>
            <w:tcW w:w="0" w:type="auto"/>
            <w:noWrap/>
          </w:tcPr>
          <w:p w:rsidR="00334F48" w:rsidRPr="00986588" w:rsidRDefault="00334F48" w:rsidP="00AA7E92">
            <w:pPr>
              <w:rPr>
                <w:sz w:val="18"/>
                <w:szCs w:val="18"/>
              </w:rPr>
            </w:pPr>
            <w:r w:rsidRPr="00986588">
              <w:rPr>
                <w:sz w:val="18"/>
                <w:szCs w:val="18"/>
              </w:rPr>
              <w:t>CDH:OS_EF1D_MON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OS_EF1D_MON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OS_EF1D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110</w:t>
            </w:r>
          </w:p>
        </w:tc>
        <w:tc>
          <w:tcPr>
            <w:tcW w:w="0" w:type="auto"/>
            <w:noWrap/>
          </w:tcPr>
          <w:p w:rsidR="00334F48" w:rsidRPr="00986588" w:rsidRDefault="00334F48" w:rsidP="00AA7E92">
            <w:pPr>
              <w:rPr>
                <w:sz w:val="18"/>
                <w:szCs w:val="18"/>
              </w:rPr>
            </w:pPr>
            <w:r w:rsidRPr="00986588">
              <w:rPr>
                <w:sz w:val="18"/>
                <w:szCs w:val="18"/>
              </w:rPr>
              <w:t>CDH:OS_EF2A_MON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OS_EF2A_MON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OS_EF2A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111</w:t>
            </w:r>
          </w:p>
        </w:tc>
        <w:tc>
          <w:tcPr>
            <w:tcW w:w="0" w:type="auto"/>
            <w:noWrap/>
          </w:tcPr>
          <w:p w:rsidR="00334F48" w:rsidRPr="00986588" w:rsidRDefault="00334F48" w:rsidP="00AA7E92">
            <w:pPr>
              <w:rPr>
                <w:sz w:val="18"/>
                <w:szCs w:val="18"/>
              </w:rPr>
            </w:pPr>
            <w:r w:rsidRPr="00986588">
              <w:rPr>
                <w:sz w:val="18"/>
                <w:szCs w:val="18"/>
              </w:rPr>
              <w:t>CDH:OS_EF2B_MON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OS_EF2B_MON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OS_EF2B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112</w:t>
            </w:r>
          </w:p>
        </w:tc>
        <w:tc>
          <w:tcPr>
            <w:tcW w:w="0" w:type="auto"/>
            <w:noWrap/>
          </w:tcPr>
          <w:p w:rsidR="00334F48" w:rsidRPr="00986588" w:rsidRDefault="00334F48" w:rsidP="00AA7E92">
            <w:pPr>
              <w:rPr>
                <w:sz w:val="18"/>
                <w:szCs w:val="18"/>
              </w:rPr>
            </w:pPr>
            <w:r w:rsidRPr="00986588">
              <w:rPr>
                <w:sz w:val="18"/>
                <w:szCs w:val="18"/>
              </w:rPr>
              <w:t>CDH:OS_EF2C_MON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OS_EF2C_MON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OS_EF2C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113</w:t>
            </w:r>
          </w:p>
        </w:tc>
        <w:tc>
          <w:tcPr>
            <w:tcW w:w="0" w:type="auto"/>
            <w:noWrap/>
          </w:tcPr>
          <w:p w:rsidR="00334F48" w:rsidRPr="00986588" w:rsidRDefault="00334F48" w:rsidP="00AA7E92">
            <w:pPr>
              <w:rPr>
                <w:sz w:val="18"/>
                <w:szCs w:val="18"/>
              </w:rPr>
            </w:pPr>
            <w:r w:rsidRPr="00986588">
              <w:rPr>
                <w:sz w:val="18"/>
                <w:szCs w:val="18"/>
              </w:rPr>
              <w:t>CDH:OS_EF2D_MON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OS_EF2D_MON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OS_EF2D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114</w:t>
            </w:r>
          </w:p>
        </w:tc>
        <w:tc>
          <w:tcPr>
            <w:tcW w:w="0" w:type="auto"/>
            <w:noWrap/>
          </w:tcPr>
          <w:p w:rsidR="00334F48" w:rsidRPr="00986588" w:rsidRDefault="00334F48" w:rsidP="00AA7E92">
            <w:pPr>
              <w:rPr>
                <w:sz w:val="18"/>
                <w:szCs w:val="18"/>
              </w:rPr>
            </w:pPr>
            <w:r w:rsidRPr="00986588">
              <w:rPr>
                <w:sz w:val="18"/>
                <w:szCs w:val="18"/>
              </w:rPr>
              <w:t>CDH:OS_FIL1_IMON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OS_FIL1_IMON at </w:t>
            </w:r>
            <w:r w:rsidR="00986588">
              <w:rPr>
                <w:sz w:val="18"/>
                <w:szCs w:val="18"/>
              </w:rPr>
              <w:t>TIME.</w:t>
            </w:r>
            <w:r w:rsidRPr="00986588">
              <w:rPr>
                <w:sz w:val="18"/>
                <w:szCs w:val="18"/>
              </w:rPr>
              <w:t xml:space="preserve"> This value captures OS_FIL1 current.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115</w:t>
            </w:r>
          </w:p>
        </w:tc>
        <w:tc>
          <w:tcPr>
            <w:tcW w:w="0" w:type="auto"/>
            <w:noWrap/>
          </w:tcPr>
          <w:p w:rsidR="00334F48" w:rsidRPr="00986588" w:rsidRDefault="00334F48" w:rsidP="00AA7E92">
            <w:pPr>
              <w:rPr>
                <w:sz w:val="18"/>
                <w:szCs w:val="18"/>
              </w:rPr>
            </w:pPr>
            <w:r w:rsidRPr="00986588">
              <w:rPr>
                <w:sz w:val="18"/>
                <w:szCs w:val="18"/>
              </w:rPr>
              <w:t>CDH:OS_FIL1_VMON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OS_FIL1_VMON at </w:t>
            </w:r>
            <w:r w:rsidR="00986588">
              <w:rPr>
                <w:sz w:val="18"/>
                <w:szCs w:val="18"/>
              </w:rPr>
              <w:t>TIME.</w:t>
            </w:r>
            <w:r w:rsidRPr="00986588">
              <w:rPr>
                <w:sz w:val="18"/>
                <w:szCs w:val="18"/>
              </w:rPr>
              <w:t xml:space="preserve"> This value captures OS_FIL1 voltage.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116</w:t>
            </w:r>
          </w:p>
        </w:tc>
        <w:tc>
          <w:tcPr>
            <w:tcW w:w="0" w:type="auto"/>
            <w:noWrap/>
          </w:tcPr>
          <w:p w:rsidR="00334F48" w:rsidRPr="00986588" w:rsidRDefault="00334F48" w:rsidP="00AA7E92">
            <w:pPr>
              <w:rPr>
                <w:sz w:val="18"/>
                <w:szCs w:val="18"/>
              </w:rPr>
            </w:pPr>
            <w:r w:rsidRPr="00986588">
              <w:rPr>
                <w:sz w:val="18"/>
                <w:szCs w:val="18"/>
              </w:rPr>
              <w:t>CDH:OS_FIL2_IMON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OS_FIL2_IMON at </w:t>
            </w:r>
            <w:r w:rsidR="00986588">
              <w:rPr>
                <w:sz w:val="18"/>
                <w:szCs w:val="18"/>
              </w:rPr>
              <w:t>TIME.</w:t>
            </w:r>
            <w:r w:rsidRPr="00986588">
              <w:rPr>
                <w:sz w:val="18"/>
                <w:szCs w:val="18"/>
              </w:rPr>
              <w:t xml:space="preserve"> This value captures OS_FIL2 current.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117</w:t>
            </w:r>
          </w:p>
        </w:tc>
        <w:tc>
          <w:tcPr>
            <w:tcW w:w="0" w:type="auto"/>
            <w:noWrap/>
          </w:tcPr>
          <w:p w:rsidR="00334F48" w:rsidRPr="00986588" w:rsidRDefault="00334F48" w:rsidP="00AA7E92">
            <w:pPr>
              <w:rPr>
                <w:sz w:val="18"/>
                <w:szCs w:val="18"/>
              </w:rPr>
            </w:pPr>
            <w:r w:rsidRPr="00986588">
              <w:rPr>
                <w:sz w:val="18"/>
                <w:szCs w:val="18"/>
              </w:rPr>
              <w:t>CDH:OS_FIL2_VMON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OS_FIL2_VMON at </w:t>
            </w:r>
            <w:r w:rsidR="00986588">
              <w:rPr>
                <w:sz w:val="18"/>
                <w:szCs w:val="18"/>
              </w:rPr>
              <w:t>TIME.</w:t>
            </w:r>
            <w:r w:rsidRPr="00986588">
              <w:rPr>
                <w:sz w:val="18"/>
                <w:szCs w:val="18"/>
              </w:rPr>
              <w:t xml:space="preserve"> This value captures OS_FIL2 voltage.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118</w:t>
            </w:r>
          </w:p>
        </w:tc>
        <w:tc>
          <w:tcPr>
            <w:tcW w:w="0" w:type="auto"/>
            <w:noWrap/>
          </w:tcPr>
          <w:p w:rsidR="00334F48" w:rsidRPr="00986588" w:rsidRDefault="00334F48" w:rsidP="00AA7E92">
            <w:pPr>
              <w:rPr>
                <w:sz w:val="18"/>
                <w:szCs w:val="18"/>
              </w:rPr>
            </w:pPr>
            <w:r w:rsidRPr="00986588">
              <w:rPr>
                <w:sz w:val="18"/>
                <w:szCs w:val="18"/>
              </w:rPr>
              <w:t>CDH:OS_FIL_EMON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OS_FIL_EMON at </w:t>
            </w:r>
            <w:r w:rsidR="00986588">
              <w:rPr>
                <w:sz w:val="18"/>
                <w:szCs w:val="18"/>
              </w:rPr>
              <w:t>TIME.</w:t>
            </w:r>
            <w:r w:rsidRPr="00986588">
              <w:rPr>
                <w:sz w:val="18"/>
                <w:szCs w:val="18"/>
              </w:rPr>
              <w:t xml:space="preserve"> This value captures the emission value on the active OS filament.</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119</w:t>
            </w:r>
          </w:p>
        </w:tc>
        <w:tc>
          <w:tcPr>
            <w:tcW w:w="0" w:type="auto"/>
            <w:noWrap/>
          </w:tcPr>
          <w:p w:rsidR="00334F48" w:rsidRPr="00986588" w:rsidRDefault="00334F48" w:rsidP="00AA7E92">
            <w:pPr>
              <w:rPr>
                <w:sz w:val="18"/>
                <w:szCs w:val="18"/>
              </w:rPr>
            </w:pPr>
            <w:r w:rsidRPr="00986588">
              <w:rPr>
                <w:sz w:val="18"/>
                <w:szCs w:val="18"/>
              </w:rPr>
              <w:t>CDH:OS_FIL_SEL_ST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DB36E1"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OS_FIL_SEL_ST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120</w:t>
            </w:r>
          </w:p>
        </w:tc>
        <w:tc>
          <w:tcPr>
            <w:tcW w:w="0" w:type="auto"/>
            <w:noWrap/>
          </w:tcPr>
          <w:p w:rsidR="00334F48" w:rsidRPr="00986588" w:rsidRDefault="00334F48" w:rsidP="00AA7E92">
            <w:pPr>
              <w:rPr>
                <w:sz w:val="18"/>
                <w:szCs w:val="18"/>
              </w:rPr>
            </w:pPr>
            <w:r w:rsidRPr="00986588">
              <w:rPr>
                <w:sz w:val="18"/>
                <w:szCs w:val="18"/>
              </w:rPr>
              <w:t>CDH:OS_FS1_MON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OS_FS1_MON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OS_FS1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121</w:t>
            </w:r>
          </w:p>
        </w:tc>
        <w:tc>
          <w:tcPr>
            <w:tcW w:w="0" w:type="auto"/>
            <w:noWrap/>
          </w:tcPr>
          <w:p w:rsidR="00334F48" w:rsidRPr="00986588" w:rsidRDefault="00334F48" w:rsidP="00AA7E92">
            <w:pPr>
              <w:rPr>
                <w:sz w:val="18"/>
                <w:szCs w:val="18"/>
              </w:rPr>
            </w:pPr>
            <w:r w:rsidRPr="00986588">
              <w:rPr>
                <w:sz w:val="18"/>
                <w:szCs w:val="18"/>
              </w:rPr>
              <w:t>CDH:OS_FS2_MON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OS_FS2_MON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OS_FS2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122</w:t>
            </w:r>
          </w:p>
        </w:tc>
        <w:tc>
          <w:tcPr>
            <w:tcW w:w="0" w:type="auto"/>
            <w:noWrap/>
          </w:tcPr>
          <w:p w:rsidR="00334F48" w:rsidRPr="00986588" w:rsidRDefault="00334F48" w:rsidP="00AA7E92">
            <w:pPr>
              <w:rPr>
                <w:sz w:val="18"/>
                <w:szCs w:val="18"/>
              </w:rPr>
            </w:pPr>
            <w:r w:rsidRPr="00986588">
              <w:rPr>
                <w:sz w:val="18"/>
                <w:szCs w:val="18"/>
              </w:rPr>
              <w:t>CDH:OS_GND_REF</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OS_GND_REF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123</w:t>
            </w:r>
          </w:p>
        </w:tc>
        <w:tc>
          <w:tcPr>
            <w:tcW w:w="0" w:type="auto"/>
            <w:noWrap/>
          </w:tcPr>
          <w:p w:rsidR="00334F48" w:rsidRPr="00986588" w:rsidRDefault="00334F48" w:rsidP="00AA7E92">
            <w:pPr>
              <w:rPr>
                <w:sz w:val="18"/>
                <w:szCs w:val="18"/>
              </w:rPr>
            </w:pPr>
            <w:r w:rsidRPr="00986588">
              <w:rPr>
                <w:sz w:val="18"/>
                <w:szCs w:val="18"/>
              </w:rPr>
              <w:t>CDH:OS_OL1_MON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124</w:t>
            </w:r>
          </w:p>
        </w:tc>
        <w:tc>
          <w:tcPr>
            <w:tcW w:w="0" w:type="auto"/>
            <w:noWrap/>
          </w:tcPr>
          <w:p w:rsidR="00334F48" w:rsidRPr="00986588" w:rsidRDefault="00334F48" w:rsidP="00AA7E92">
            <w:pPr>
              <w:rPr>
                <w:sz w:val="18"/>
                <w:szCs w:val="18"/>
              </w:rPr>
            </w:pPr>
            <w:r w:rsidRPr="00986588">
              <w:rPr>
                <w:sz w:val="18"/>
                <w:szCs w:val="18"/>
              </w:rPr>
              <w:t>CDH:OS_OL2_MON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125</w:t>
            </w:r>
          </w:p>
        </w:tc>
        <w:tc>
          <w:tcPr>
            <w:tcW w:w="0" w:type="auto"/>
            <w:noWrap/>
          </w:tcPr>
          <w:p w:rsidR="00334F48" w:rsidRPr="00986588" w:rsidRDefault="00334F48" w:rsidP="00AA7E92">
            <w:pPr>
              <w:rPr>
                <w:sz w:val="18"/>
                <w:szCs w:val="18"/>
              </w:rPr>
            </w:pPr>
            <w:r w:rsidRPr="00986588">
              <w:rPr>
                <w:sz w:val="18"/>
                <w:szCs w:val="18"/>
              </w:rPr>
              <w:t>CDH:OS_OL3_MON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OS_OL3_MON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OS_OL3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126</w:t>
            </w:r>
          </w:p>
        </w:tc>
        <w:tc>
          <w:tcPr>
            <w:tcW w:w="0" w:type="auto"/>
            <w:noWrap/>
          </w:tcPr>
          <w:p w:rsidR="00334F48" w:rsidRPr="00986588" w:rsidRDefault="00334F48" w:rsidP="00AA7E92">
            <w:pPr>
              <w:rPr>
                <w:sz w:val="18"/>
                <w:szCs w:val="18"/>
              </w:rPr>
            </w:pPr>
            <w:r w:rsidRPr="00986588">
              <w:rPr>
                <w:sz w:val="18"/>
                <w:szCs w:val="18"/>
              </w:rPr>
              <w:t>CDH:OS_OL4_MON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OS_OL4_MON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OS_OL4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127</w:t>
            </w:r>
          </w:p>
        </w:tc>
        <w:tc>
          <w:tcPr>
            <w:tcW w:w="0" w:type="auto"/>
            <w:noWrap/>
          </w:tcPr>
          <w:p w:rsidR="00334F48" w:rsidRPr="00986588" w:rsidRDefault="00334F48" w:rsidP="00AA7E92">
            <w:pPr>
              <w:rPr>
                <w:sz w:val="18"/>
                <w:szCs w:val="18"/>
              </w:rPr>
            </w:pPr>
            <w:r w:rsidRPr="00986588">
              <w:rPr>
                <w:sz w:val="18"/>
                <w:szCs w:val="18"/>
              </w:rPr>
              <w:t>CDH:OS_OL5_MON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OS_OL5_MON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OS_OL5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128</w:t>
            </w:r>
          </w:p>
        </w:tc>
        <w:tc>
          <w:tcPr>
            <w:tcW w:w="0" w:type="auto"/>
            <w:noWrap/>
          </w:tcPr>
          <w:p w:rsidR="00334F48" w:rsidRPr="00986588" w:rsidRDefault="00334F48" w:rsidP="00AA7E92">
            <w:pPr>
              <w:rPr>
                <w:sz w:val="18"/>
                <w:szCs w:val="18"/>
              </w:rPr>
            </w:pPr>
            <w:r w:rsidRPr="00986588">
              <w:rPr>
                <w:sz w:val="18"/>
                <w:szCs w:val="18"/>
              </w:rPr>
              <w:t>CDH:OS_OL6_MON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OS_OL6_MON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OS_OL6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129</w:t>
            </w:r>
          </w:p>
        </w:tc>
        <w:tc>
          <w:tcPr>
            <w:tcW w:w="0" w:type="auto"/>
            <w:noWrap/>
          </w:tcPr>
          <w:p w:rsidR="00334F48" w:rsidRPr="00986588" w:rsidRDefault="00334F48" w:rsidP="00AA7E92">
            <w:pPr>
              <w:rPr>
                <w:sz w:val="18"/>
                <w:szCs w:val="18"/>
              </w:rPr>
            </w:pPr>
            <w:r w:rsidRPr="00986588">
              <w:rPr>
                <w:sz w:val="18"/>
                <w:szCs w:val="18"/>
              </w:rPr>
              <w:t>CDH:OS_RES1_MON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OS_RES1_MON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OS_RES1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130</w:t>
            </w:r>
          </w:p>
        </w:tc>
        <w:tc>
          <w:tcPr>
            <w:tcW w:w="0" w:type="auto"/>
            <w:noWrap/>
          </w:tcPr>
          <w:p w:rsidR="00334F48" w:rsidRPr="00986588" w:rsidRDefault="00334F48" w:rsidP="00AA7E92">
            <w:pPr>
              <w:rPr>
                <w:sz w:val="18"/>
                <w:szCs w:val="18"/>
              </w:rPr>
            </w:pPr>
            <w:r w:rsidRPr="00986588">
              <w:rPr>
                <w:sz w:val="18"/>
                <w:szCs w:val="18"/>
              </w:rPr>
              <w:t>CDH:OS_RES2_MON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OS_RES2_MON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OS_RES2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131</w:t>
            </w:r>
          </w:p>
        </w:tc>
        <w:tc>
          <w:tcPr>
            <w:tcW w:w="0" w:type="auto"/>
            <w:noWrap/>
          </w:tcPr>
          <w:p w:rsidR="00334F48" w:rsidRPr="00986588" w:rsidRDefault="00334F48" w:rsidP="00AA7E92">
            <w:pPr>
              <w:rPr>
                <w:sz w:val="18"/>
                <w:szCs w:val="18"/>
              </w:rPr>
            </w:pPr>
            <w:r w:rsidRPr="00986588">
              <w:rPr>
                <w:sz w:val="18"/>
                <w:szCs w:val="18"/>
              </w:rPr>
              <w:t>CDH:OS_SPARE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132</w:t>
            </w:r>
          </w:p>
        </w:tc>
        <w:tc>
          <w:tcPr>
            <w:tcW w:w="0" w:type="auto"/>
            <w:noWrap/>
          </w:tcPr>
          <w:p w:rsidR="00334F48" w:rsidRPr="00986588" w:rsidRDefault="00334F48" w:rsidP="00AA7E92">
            <w:pPr>
              <w:rPr>
                <w:sz w:val="18"/>
                <w:szCs w:val="18"/>
              </w:rPr>
            </w:pPr>
            <w:r w:rsidRPr="00986588">
              <w:rPr>
                <w:sz w:val="18"/>
                <w:szCs w:val="18"/>
              </w:rPr>
              <w:t>CDH:OS_TMP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986588"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OS_TMP at </w:t>
            </w:r>
            <w:r w:rsidR="00986588">
              <w:rPr>
                <w:sz w:val="18"/>
                <w:szCs w:val="18"/>
              </w:rPr>
              <w:t>TIME.</w:t>
            </w:r>
            <w:r w:rsidRPr="00986588">
              <w:rPr>
                <w:sz w:val="18"/>
                <w:szCs w:val="18"/>
              </w:rPr>
              <w:t xml:space="preserve"> This value captures the temperature of the OS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133</w:t>
            </w:r>
          </w:p>
        </w:tc>
        <w:tc>
          <w:tcPr>
            <w:tcW w:w="0" w:type="auto"/>
            <w:noWrap/>
          </w:tcPr>
          <w:p w:rsidR="00334F48" w:rsidRPr="00986588" w:rsidRDefault="00334F48" w:rsidP="00AA7E92">
            <w:pPr>
              <w:rPr>
                <w:sz w:val="18"/>
                <w:szCs w:val="18"/>
              </w:rPr>
            </w:pPr>
            <w:r w:rsidRPr="00986588">
              <w:rPr>
                <w:sz w:val="18"/>
                <w:szCs w:val="18"/>
              </w:rPr>
              <w:t>CDH:OS_TRAP_MON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OS_TRAP_MON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134</w:t>
            </w:r>
          </w:p>
        </w:tc>
        <w:tc>
          <w:tcPr>
            <w:tcW w:w="0" w:type="auto"/>
            <w:noWrap/>
          </w:tcPr>
          <w:p w:rsidR="00334F48" w:rsidRPr="00986588" w:rsidRDefault="00334F48" w:rsidP="00AA7E92">
            <w:pPr>
              <w:rPr>
                <w:sz w:val="18"/>
                <w:szCs w:val="18"/>
              </w:rPr>
            </w:pPr>
            <w:r w:rsidRPr="00986588">
              <w:rPr>
                <w:sz w:val="18"/>
                <w:szCs w:val="18"/>
              </w:rPr>
              <w:t>CDH:PS_IMON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PS_IMON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135</w:t>
            </w:r>
          </w:p>
        </w:tc>
        <w:tc>
          <w:tcPr>
            <w:tcW w:w="0" w:type="auto"/>
            <w:noWrap/>
          </w:tcPr>
          <w:p w:rsidR="00334F48" w:rsidRPr="00986588" w:rsidRDefault="00334F48" w:rsidP="00AA7E92">
            <w:pPr>
              <w:rPr>
                <w:sz w:val="18"/>
                <w:szCs w:val="18"/>
              </w:rPr>
            </w:pPr>
            <w:r w:rsidRPr="00986588">
              <w:rPr>
                <w:sz w:val="18"/>
                <w:szCs w:val="18"/>
              </w:rPr>
              <w:t>CDH:PS_IMON_2</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PS_IMON_2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136</w:t>
            </w:r>
          </w:p>
        </w:tc>
        <w:tc>
          <w:tcPr>
            <w:tcW w:w="0" w:type="auto"/>
            <w:noWrap/>
          </w:tcPr>
          <w:p w:rsidR="00334F48" w:rsidRPr="00986588" w:rsidRDefault="00334F48" w:rsidP="00AA7E92">
            <w:pPr>
              <w:rPr>
                <w:sz w:val="18"/>
                <w:szCs w:val="18"/>
              </w:rPr>
            </w:pPr>
            <w:r w:rsidRPr="00986588">
              <w:rPr>
                <w:sz w:val="18"/>
                <w:szCs w:val="18"/>
              </w:rPr>
              <w:t>CDH:PS_TMP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 xml:space="preserve">Engineering value of PS_TMP at </w:t>
            </w:r>
            <w:r w:rsidR="00986588">
              <w:rPr>
                <w:sz w:val="18"/>
                <w:szCs w:val="18"/>
              </w:rPr>
              <w:t>TIME.</w:t>
            </w:r>
            <w:r w:rsidRPr="00986588">
              <w:rPr>
                <w:sz w:val="18"/>
                <w:szCs w:val="18"/>
              </w:rPr>
              <w:t xml:space="preserve"> This value captures the temperature of the PS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137</w:t>
            </w:r>
          </w:p>
        </w:tc>
        <w:tc>
          <w:tcPr>
            <w:tcW w:w="0" w:type="auto"/>
            <w:noWrap/>
          </w:tcPr>
          <w:p w:rsidR="00334F48" w:rsidRPr="00986588" w:rsidRDefault="00334F48" w:rsidP="00AA7E92">
            <w:pPr>
              <w:rPr>
                <w:sz w:val="18"/>
                <w:szCs w:val="18"/>
              </w:rPr>
            </w:pPr>
            <w:r w:rsidRPr="00986588">
              <w:rPr>
                <w:sz w:val="18"/>
                <w:szCs w:val="18"/>
              </w:rPr>
              <w:t>CDH:PYRO1_MON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PYRO1_MON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138</w:t>
            </w:r>
          </w:p>
        </w:tc>
        <w:tc>
          <w:tcPr>
            <w:tcW w:w="0" w:type="auto"/>
            <w:noWrap/>
          </w:tcPr>
          <w:p w:rsidR="00334F48" w:rsidRPr="00986588" w:rsidRDefault="00334F48" w:rsidP="00AA7E92">
            <w:pPr>
              <w:rPr>
                <w:sz w:val="18"/>
                <w:szCs w:val="18"/>
              </w:rPr>
            </w:pPr>
            <w:r w:rsidRPr="00986588">
              <w:rPr>
                <w:sz w:val="18"/>
                <w:szCs w:val="18"/>
              </w:rPr>
              <w:t>CDH:PYRO2_MON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PYRO2_MON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139</w:t>
            </w:r>
          </w:p>
        </w:tc>
        <w:tc>
          <w:tcPr>
            <w:tcW w:w="0" w:type="auto"/>
            <w:noWrap/>
          </w:tcPr>
          <w:p w:rsidR="00334F48" w:rsidRPr="00986588" w:rsidRDefault="00334F48" w:rsidP="00AA7E92">
            <w:pPr>
              <w:rPr>
                <w:sz w:val="18"/>
                <w:szCs w:val="18"/>
              </w:rPr>
            </w:pPr>
            <w:r w:rsidRPr="00986588">
              <w:rPr>
                <w:sz w:val="18"/>
                <w:szCs w:val="18"/>
              </w:rPr>
              <w:t>CDH:PulseCounter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9237A" w:rsidP="00AA7E92">
            <w:pPr>
              <w:rPr>
                <w:sz w:val="18"/>
                <w:szCs w:val="18"/>
              </w:rPr>
            </w:pPr>
            <w:r>
              <w:rPr>
                <w:sz w:val="18"/>
                <w:szCs w:val="18"/>
              </w:rPr>
              <w:t>CTS</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PulseCounter at </w:t>
            </w:r>
            <w:r w:rsidR="00986588">
              <w:rPr>
                <w:sz w:val="18"/>
                <w:szCs w:val="18"/>
              </w:rPr>
              <w:t>TIME.</w:t>
            </w:r>
            <w:r w:rsidRPr="00986588">
              <w:rPr>
                <w:sz w:val="18"/>
                <w:szCs w:val="18"/>
              </w:rPr>
              <w:t xml:space="preserve"> </w:t>
            </w:r>
            <w:r w:rsidR="002E418A" w:rsidRPr="00986588">
              <w:rPr>
                <w:sz w:val="18"/>
                <w:szCs w:val="18"/>
              </w:rPr>
              <w:t xml:space="preserve">This value captures the number </w:t>
            </w:r>
            <w:r w:rsidR="002E418A" w:rsidRPr="00986588">
              <w:rPr>
                <w:sz w:val="18"/>
                <w:szCs w:val="18"/>
              </w:rPr>
              <w:lastRenderedPageBreak/>
              <w:t>of counts detected with active multiplier during the duration of the integration period.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140</w:t>
            </w:r>
          </w:p>
        </w:tc>
        <w:tc>
          <w:tcPr>
            <w:tcW w:w="0" w:type="auto"/>
            <w:noWrap/>
          </w:tcPr>
          <w:p w:rsidR="00334F48" w:rsidRPr="00986588" w:rsidRDefault="00334F48" w:rsidP="00AA7E92">
            <w:pPr>
              <w:rPr>
                <w:sz w:val="18"/>
                <w:szCs w:val="18"/>
              </w:rPr>
            </w:pPr>
            <w:r w:rsidRPr="00986588">
              <w:rPr>
                <w:sz w:val="18"/>
                <w:szCs w:val="18"/>
              </w:rPr>
              <w:t>CDH:QD_BS_MON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QD_BS_MON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QD_BS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141</w:t>
            </w:r>
          </w:p>
        </w:tc>
        <w:tc>
          <w:tcPr>
            <w:tcW w:w="0" w:type="auto"/>
            <w:noWrap/>
          </w:tcPr>
          <w:p w:rsidR="00334F48" w:rsidRPr="00986588" w:rsidRDefault="00334F48" w:rsidP="00AA7E92">
            <w:pPr>
              <w:rPr>
                <w:sz w:val="18"/>
                <w:szCs w:val="18"/>
              </w:rPr>
            </w:pPr>
            <w:r w:rsidRPr="00986588">
              <w:rPr>
                <w:sz w:val="18"/>
                <w:szCs w:val="18"/>
              </w:rPr>
              <w:t>CDH:RF_AGC_MON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AA7E92">
            <w:pPr>
              <w:rPr>
                <w:sz w:val="18"/>
                <w:szCs w:val="18"/>
              </w:rPr>
            </w:pPr>
            <w:r w:rsidRPr="00986588">
              <w:rPr>
                <w:sz w:val="18"/>
                <w:szCs w:val="18"/>
              </w:rPr>
              <w:t>0 – 5</w:t>
            </w:r>
          </w:p>
        </w:tc>
        <w:tc>
          <w:tcPr>
            <w:tcW w:w="3085" w:type="dxa"/>
          </w:tcPr>
          <w:p w:rsidR="00334F48" w:rsidRPr="00986588" w:rsidRDefault="00334F48" w:rsidP="00AA7E92">
            <w:pPr>
              <w:rPr>
                <w:sz w:val="18"/>
                <w:szCs w:val="18"/>
              </w:rPr>
            </w:pPr>
            <w:r w:rsidRPr="00986588">
              <w:rPr>
                <w:sz w:val="18"/>
                <w:szCs w:val="18"/>
              </w:rPr>
              <w:t xml:space="preserve">Engineering value of RF_AGC_MON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142</w:t>
            </w:r>
          </w:p>
        </w:tc>
        <w:tc>
          <w:tcPr>
            <w:tcW w:w="0" w:type="auto"/>
            <w:noWrap/>
          </w:tcPr>
          <w:p w:rsidR="00334F48" w:rsidRPr="00986588" w:rsidRDefault="00334F48" w:rsidP="00AA7E92">
            <w:pPr>
              <w:rPr>
                <w:sz w:val="18"/>
                <w:szCs w:val="18"/>
              </w:rPr>
            </w:pPr>
            <w:r w:rsidRPr="00986588">
              <w:rPr>
                <w:sz w:val="18"/>
                <w:szCs w:val="18"/>
              </w:rPr>
              <w:t>CDH:RF_Cntr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9237A" w:rsidP="000802A1">
            <w:pPr>
              <w:rPr>
                <w:sz w:val="18"/>
                <w:szCs w:val="18"/>
              </w:rPr>
            </w:pPr>
            <w:r>
              <w:rPr>
                <w:sz w:val="18"/>
                <w:szCs w:val="18"/>
              </w:rPr>
              <w:t>N/A</w:t>
            </w:r>
          </w:p>
        </w:tc>
        <w:tc>
          <w:tcPr>
            <w:tcW w:w="1033" w:type="dxa"/>
          </w:tcPr>
          <w:p w:rsidR="00334F48" w:rsidRPr="00986588" w:rsidRDefault="00334F48" w:rsidP="00AD1D75">
            <w:pPr>
              <w:rPr>
                <w:sz w:val="18"/>
                <w:szCs w:val="18"/>
              </w:rPr>
            </w:pPr>
            <w:r w:rsidRPr="00986588">
              <w:rPr>
                <w:sz w:val="18"/>
                <w:szCs w:val="18"/>
              </w:rPr>
              <w:t>N/A</w:t>
            </w:r>
          </w:p>
        </w:tc>
        <w:tc>
          <w:tcPr>
            <w:tcW w:w="3085" w:type="dxa"/>
          </w:tcPr>
          <w:p w:rsidR="00334F48" w:rsidRPr="00986588" w:rsidRDefault="00334F48" w:rsidP="00AD1D75">
            <w:pPr>
              <w:rPr>
                <w:sz w:val="18"/>
                <w:szCs w:val="18"/>
              </w:rPr>
            </w:pPr>
            <w:r w:rsidRPr="00986588">
              <w:rPr>
                <w:sz w:val="18"/>
                <w:szCs w:val="18"/>
              </w:rPr>
              <w:t xml:space="preserve">Engineering value of RF_Cntr at </w:t>
            </w:r>
            <w:r w:rsidR="00986588">
              <w:rPr>
                <w:sz w:val="18"/>
                <w:szCs w:val="18"/>
              </w:rPr>
              <w:t>TIME.</w:t>
            </w:r>
            <w:r w:rsidRPr="00986588">
              <w:rPr>
                <w:sz w:val="18"/>
                <w:szCs w:val="18"/>
              </w:rPr>
              <w:t xml:space="preserve"> This value captures the current RF frequency.</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143</w:t>
            </w:r>
          </w:p>
        </w:tc>
        <w:tc>
          <w:tcPr>
            <w:tcW w:w="0" w:type="auto"/>
            <w:noWrap/>
          </w:tcPr>
          <w:p w:rsidR="00334F48" w:rsidRPr="00986588" w:rsidRDefault="00334F48" w:rsidP="00AA7E92">
            <w:pPr>
              <w:rPr>
                <w:sz w:val="18"/>
                <w:szCs w:val="18"/>
              </w:rPr>
            </w:pPr>
            <w:r w:rsidRPr="00986588">
              <w:rPr>
                <w:sz w:val="18"/>
                <w:szCs w:val="18"/>
              </w:rPr>
              <w:t>CDH:RF_TMP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DB36E1" w:rsidP="001B3963">
            <w:pPr>
              <w:rPr>
                <w:sz w:val="18"/>
                <w:szCs w:val="18"/>
              </w:rPr>
            </w:pPr>
            <w:r w:rsidRPr="00986588">
              <w:rPr>
                <w:sz w:val="18"/>
                <w:szCs w:val="18"/>
              </w:rPr>
              <w:t>0 – 5</w:t>
            </w:r>
          </w:p>
        </w:tc>
        <w:tc>
          <w:tcPr>
            <w:tcW w:w="3085" w:type="dxa"/>
          </w:tcPr>
          <w:p w:rsidR="00334F48" w:rsidRPr="00986588" w:rsidRDefault="00334F48" w:rsidP="001B3963">
            <w:pPr>
              <w:rPr>
                <w:sz w:val="18"/>
                <w:szCs w:val="18"/>
              </w:rPr>
            </w:pPr>
            <w:r w:rsidRPr="00986588">
              <w:rPr>
                <w:sz w:val="18"/>
                <w:szCs w:val="18"/>
              </w:rPr>
              <w:t>Engineering value of RF_TMP at TIM. This value captures the temperature of the RF board.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144</w:t>
            </w:r>
          </w:p>
        </w:tc>
        <w:tc>
          <w:tcPr>
            <w:tcW w:w="0" w:type="auto"/>
            <w:noWrap/>
          </w:tcPr>
          <w:p w:rsidR="00334F48" w:rsidRPr="00986588" w:rsidRDefault="00334F48" w:rsidP="00AA7E92">
            <w:pPr>
              <w:rPr>
                <w:sz w:val="18"/>
                <w:szCs w:val="18"/>
              </w:rPr>
            </w:pPr>
            <w:r w:rsidRPr="00986588">
              <w:rPr>
                <w:sz w:val="18"/>
                <w:szCs w:val="18"/>
              </w:rPr>
              <w:t>CDH:SL_BB_MON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SL_BB_MON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SL_BB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145</w:t>
            </w:r>
          </w:p>
        </w:tc>
        <w:tc>
          <w:tcPr>
            <w:tcW w:w="0" w:type="auto"/>
            <w:noWrap/>
          </w:tcPr>
          <w:p w:rsidR="00334F48" w:rsidRPr="00986588" w:rsidRDefault="00334F48" w:rsidP="00AA7E92">
            <w:pPr>
              <w:rPr>
                <w:sz w:val="18"/>
                <w:szCs w:val="18"/>
              </w:rPr>
            </w:pPr>
            <w:r w:rsidRPr="00986588">
              <w:rPr>
                <w:sz w:val="18"/>
                <w:szCs w:val="18"/>
              </w:rPr>
              <w:t>CDH:SL_BF_MON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SL_BF_MON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SL_BF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146</w:t>
            </w:r>
          </w:p>
        </w:tc>
        <w:tc>
          <w:tcPr>
            <w:tcW w:w="0" w:type="auto"/>
            <w:noWrap/>
          </w:tcPr>
          <w:p w:rsidR="00334F48" w:rsidRPr="00986588" w:rsidRDefault="00334F48" w:rsidP="00AA7E92">
            <w:pPr>
              <w:rPr>
                <w:sz w:val="18"/>
                <w:szCs w:val="18"/>
              </w:rPr>
            </w:pPr>
            <w:r w:rsidRPr="00986588">
              <w:rPr>
                <w:sz w:val="18"/>
                <w:szCs w:val="18"/>
              </w:rPr>
              <w:t>CDH:SL_EL_MON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SL_EL_MON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SL_EL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147</w:t>
            </w:r>
          </w:p>
        </w:tc>
        <w:tc>
          <w:tcPr>
            <w:tcW w:w="0" w:type="auto"/>
            <w:noWrap/>
          </w:tcPr>
          <w:p w:rsidR="00334F48" w:rsidRPr="00986588" w:rsidRDefault="00334F48" w:rsidP="00AA7E92">
            <w:pPr>
              <w:rPr>
                <w:sz w:val="18"/>
                <w:szCs w:val="18"/>
              </w:rPr>
            </w:pPr>
            <w:r w:rsidRPr="00986588">
              <w:rPr>
                <w:sz w:val="18"/>
                <w:szCs w:val="18"/>
              </w:rPr>
              <w:t>CDH:SL_TB_MON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SL_TB_MON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SL_TB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148</w:t>
            </w:r>
          </w:p>
        </w:tc>
        <w:tc>
          <w:tcPr>
            <w:tcW w:w="0" w:type="auto"/>
            <w:noWrap/>
          </w:tcPr>
          <w:p w:rsidR="00334F48" w:rsidRPr="00986588" w:rsidRDefault="00334F48" w:rsidP="00AA7E92">
            <w:pPr>
              <w:rPr>
                <w:sz w:val="18"/>
                <w:szCs w:val="18"/>
              </w:rPr>
            </w:pPr>
            <w:r w:rsidRPr="00986588">
              <w:rPr>
                <w:sz w:val="18"/>
                <w:szCs w:val="18"/>
              </w:rPr>
              <w:t>CDH:SL_TF_MON</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V</w:t>
            </w:r>
          </w:p>
        </w:tc>
        <w:tc>
          <w:tcPr>
            <w:tcW w:w="1033" w:type="dxa"/>
          </w:tcPr>
          <w:p w:rsidR="00334F48" w:rsidRPr="00986588" w:rsidRDefault="00334F48" w:rsidP="008C49D5">
            <w:pPr>
              <w:rPr>
                <w:sz w:val="18"/>
                <w:szCs w:val="18"/>
              </w:rPr>
            </w:pPr>
            <w:r w:rsidRPr="00986588">
              <w:rPr>
                <w:sz w:val="18"/>
                <w:szCs w:val="18"/>
              </w:rPr>
              <w:t>0 – 5</w:t>
            </w:r>
          </w:p>
        </w:tc>
        <w:tc>
          <w:tcPr>
            <w:tcW w:w="3085" w:type="dxa"/>
          </w:tcPr>
          <w:p w:rsidR="00334F48" w:rsidRPr="00986588" w:rsidRDefault="00334F48" w:rsidP="008C49D5">
            <w:pPr>
              <w:rPr>
                <w:sz w:val="18"/>
                <w:szCs w:val="18"/>
              </w:rPr>
            </w:pPr>
            <w:r w:rsidRPr="00986588">
              <w:rPr>
                <w:sz w:val="18"/>
                <w:szCs w:val="18"/>
              </w:rPr>
              <w:t xml:space="preserve">Engineering value of SL_TF_MON at </w:t>
            </w:r>
            <w:r w:rsidR="00986588">
              <w:rPr>
                <w:sz w:val="18"/>
                <w:szCs w:val="18"/>
              </w:rPr>
              <w:t>TIME.</w:t>
            </w:r>
            <w:r w:rsidRPr="00986588">
              <w:rPr>
                <w:sz w:val="18"/>
                <w:szCs w:val="18"/>
              </w:rPr>
              <w:t xml:space="preserve"> This value captures the drive </w:t>
            </w:r>
            <w:r w:rsidR="00986588">
              <w:rPr>
                <w:sz w:val="18"/>
                <w:szCs w:val="18"/>
              </w:rPr>
              <w:t>circuit input</w:t>
            </w:r>
            <w:r w:rsidRPr="00986588">
              <w:rPr>
                <w:sz w:val="18"/>
                <w:szCs w:val="18"/>
              </w:rPr>
              <w:t xml:space="preserve"> needed to control the voltage on the SL_TF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149</w:t>
            </w:r>
          </w:p>
        </w:tc>
        <w:tc>
          <w:tcPr>
            <w:tcW w:w="0" w:type="auto"/>
            <w:noWrap/>
          </w:tcPr>
          <w:p w:rsidR="00334F48" w:rsidRPr="00986588" w:rsidRDefault="00334F48" w:rsidP="00AA7E92">
            <w:pPr>
              <w:rPr>
                <w:sz w:val="18"/>
                <w:szCs w:val="18"/>
              </w:rPr>
            </w:pPr>
            <w:r w:rsidRPr="00986588">
              <w:rPr>
                <w:sz w:val="18"/>
                <w:szCs w:val="18"/>
              </w:rPr>
              <w:t>CDH:SPARE_0</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150</w:t>
            </w:r>
          </w:p>
        </w:tc>
        <w:tc>
          <w:tcPr>
            <w:tcW w:w="0" w:type="auto"/>
            <w:noWrap/>
          </w:tcPr>
          <w:p w:rsidR="00334F48" w:rsidRPr="00986588" w:rsidRDefault="00334F48" w:rsidP="00AA7E92">
            <w:pPr>
              <w:rPr>
                <w:sz w:val="18"/>
                <w:szCs w:val="18"/>
              </w:rPr>
            </w:pPr>
            <w:r w:rsidRPr="00986588">
              <w:rPr>
                <w:sz w:val="18"/>
                <w:szCs w:val="18"/>
              </w:rPr>
              <w:t>CDH:SPARE_1</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151</w:t>
            </w:r>
          </w:p>
        </w:tc>
        <w:tc>
          <w:tcPr>
            <w:tcW w:w="0" w:type="auto"/>
            <w:noWrap/>
          </w:tcPr>
          <w:p w:rsidR="00334F48" w:rsidRPr="00986588" w:rsidRDefault="00334F48" w:rsidP="00AA7E92">
            <w:pPr>
              <w:rPr>
                <w:sz w:val="18"/>
                <w:szCs w:val="18"/>
              </w:rPr>
            </w:pPr>
            <w:r w:rsidRPr="00986588">
              <w:rPr>
                <w:sz w:val="18"/>
                <w:szCs w:val="18"/>
              </w:rPr>
              <w:t>CDH:SPARE_2</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152</w:t>
            </w:r>
          </w:p>
        </w:tc>
        <w:tc>
          <w:tcPr>
            <w:tcW w:w="0" w:type="auto"/>
            <w:noWrap/>
          </w:tcPr>
          <w:p w:rsidR="00334F48" w:rsidRPr="00986588" w:rsidRDefault="00334F48" w:rsidP="00AA7E92">
            <w:pPr>
              <w:rPr>
                <w:sz w:val="18"/>
                <w:szCs w:val="18"/>
              </w:rPr>
            </w:pPr>
            <w:r w:rsidRPr="00986588">
              <w:rPr>
                <w:sz w:val="18"/>
                <w:szCs w:val="18"/>
              </w:rPr>
              <w:t>CDH:SPARE_3</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153</w:t>
            </w:r>
          </w:p>
        </w:tc>
        <w:tc>
          <w:tcPr>
            <w:tcW w:w="0" w:type="auto"/>
            <w:noWrap/>
          </w:tcPr>
          <w:p w:rsidR="00334F48" w:rsidRPr="00986588" w:rsidRDefault="00334F48" w:rsidP="00AA7E92">
            <w:pPr>
              <w:rPr>
                <w:sz w:val="18"/>
                <w:szCs w:val="18"/>
              </w:rPr>
            </w:pPr>
            <w:r w:rsidRPr="00986588">
              <w:rPr>
                <w:sz w:val="18"/>
                <w:szCs w:val="18"/>
              </w:rPr>
              <w:t>CDH:SPARE_4</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154</w:t>
            </w:r>
          </w:p>
        </w:tc>
        <w:tc>
          <w:tcPr>
            <w:tcW w:w="0" w:type="auto"/>
            <w:noWrap/>
          </w:tcPr>
          <w:p w:rsidR="00334F48" w:rsidRPr="00986588" w:rsidRDefault="00334F48" w:rsidP="00AA7E92">
            <w:pPr>
              <w:rPr>
                <w:sz w:val="18"/>
                <w:szCs w:val="18"/>
              </w:rPr>
            </w:pPr>
            <w:r w:rsidRPr="00986588">
              <w:rPr>
                <w:sz w:val="18"/>
                <w:szCs w:val="18"/>
              </w:rPr>
              <w:t>CDH:SPARE_5</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155</w:t>
            </w:r>
          </w:p>
        </w:tc>
        <w:tc>
          <w:tcPr>
            <w:tcW w:w="0" w:type="auto"/>
            <w:noWrap/>
          </w:tcPr>
          <w:p w:rsidR="00334F48" w:rsidRPr="00986588" w:rsidRDefault="00334F48" w:rsidP="00AA7E92">
            <w:pPr>
              <w:rPr>
                <w:sz w:val="18"/>
                <w:szCs w:val="18"/>
              </w:rPr>
            </w:pPr>
            <w:r w:rsidRPr="00986588">
              <w:rPr>
                <w:sz w:val="18"/>
                <w:szCs w:val="18"/>
              </w:rPr>
              <w:t>CDH:SPARE_6</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Unused channel.</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156</w:t>
            </w:r>
          </w:p>
        </w:tc>
        <w:tc>
          <w:tcPr>
            <w:tcW w:w="0" w:type="auto"/>
            <w:noWrap/>
          </w:tcPr>
          <w:p w:rsidR="00334F48" w:rsidRPr="00986588" w:rsidRDefault="00334F48" w:rsidP="00AA7E92">
            <w:pPr>
              <w:rPr>
                <w:sz w:val="18"/>
                <w:szCs w:val="18"/>
              </w:rPr>
            </w:pPr>
            <w:r w:rsidRPr="00986588">
              <w:rPr>
                <w:sz w:val="18"/>
                <w:szCs w:val="18"/>
              </w:rPr>
              <w:t>CDH:THERM_COM</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THERM_COM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157</w:t>
            </w:r>
          </w:p>
        </w:tc>
        <w:tc>
          <w:tcPr>
            <w:tcW w:w="0" w:type="auto"/>
            <w:noWrap/>
          </w:tcPr>
          <w:p w:rsidR="00334F48" w:rsidRPr="00986588" w:rsidRDefault="00334F48" w:rsidP="00AA7E92">
            <w:pPr>
              <w:rPr>
                <w:sz w:val="18"/>
                <w:szCs w:val="18"/>
              </w:rPr>
            </w:pPr>
            <w:r w:rsidRPr="00986588">
              <w:rPr>
                <w:sz w:val="18"/>
                <w:szCs w:val="18"/>
              </w:rPr>
              <w:t>FSW:ALARM_LEVEL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ALARM_LEVEL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158</w:t>
            </w:r>
          </w:p>
        </w:tc>
        <w:tc>
          <w:tcPr>
            <w:tcW w:w="0" w:type="auto"/>
            <w:noWrap/>
          </w:tcPr>
          <w:p w:rsidR="00334F48" w:rsidRPr="00986588" w:rsidRDefault="00334F48" w:rsidP="00AA7E92">
            <w:pPr>
              <w:rPr>
                <w:sz w:val="18"/>
                <w:szCs w:val="18"/>
              </w:rPr>
            </w:pPr>
            <w:r w:rsidRPr="00986588">
              <w:rPr>
                <w:sz w:val="18"/>
                <w:szCs w:val="18"/>
              </w:rPr>
              <w:t>FSW:ALARM_STAT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ALARM_STAT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159</w:t>
            </w:r>
          </w:p>
        </w:tc>
        <w:tc>
          <w:tcPr>
            <w:tcW w:w="0" w:type="auto"/>
            <w:noWrap/>
          </w:tcPr>
          <w:p w:rsidR="00334F48" w:rsidRPr="00986588" w:rsidRDefault="00334F48" w:rsidP="00AA7E92">
            <w:pPr>
              <w:rPr>
                <w:sz w:val="18"/>
                <w:szCs w:val="18"/>
              </w:rPr>
            </w:pPr>
            <w:r w:rsidRPr="00986588">
              <w:rPr>
                <w:sz w:val="18"/>
                <w:szCs w:val="18"/>
              </w:rPr>
              <w:t>FSW:BAD_CMD_ERR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BAD_CMD_ERR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160</w:t>
            </w:r>
          </w:p>
        </w:tc>
        <w:tc>
          <w:tcPr>
            <w:tcW w:w="0" w:type="auto"/>
            <w:noWrap/>
          </w:tcPr>
          <w:p w:rsidR="00334F48" w:rsidRPr="00986588" w:rsidRDefault="00334F48" w:rsidP="00AA7E92">
            <w:pPr>
              <w:rPr>
                <w:sz w:val="18"/>
                <w:szCs w:val="18"/>
              </w:rPr>
            </w:pPr>
            <w:r w:rsidRPr="00986588">
              <w:rPr>
                <w:sz w:val="18"/>
                <w:szCs w:val="18"/>
              </w:rPr>
              <w:t>FSW:BAD_CMD_OP</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BAD_CMD_OP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161</w:t>
            </w:r>
          </w:p>
        </w:tc>
        <w:tc>
          <w:tcPr>
            <w:tcW w:w="0" w:type="auto"/>
            <w:noWrap/>
          </w:tcPr>
          <w:p w:rsidR="00334F48" w:rsidRPr="00986588" w:rsidRDefault="00334F48" w:rsidP="00AA7E92">
            <w:pPr>
              <w:rPr>
                <w:sz w:val="18"/>
                <w:szCs w:val="18"/>
              </w:rPr>
            </w:pPr>
            <w:r w:rsidRPr="00986588">
              <w:rPr>
                <w:sz w:val="18"/>
                <w:szCs w:val="18"/>
              </w:rPr>
              <w:t>FSW:CODE_CSUM</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CODE_CSUM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162</w:t>
            </w:r>
          </w:p>
        </w:tc>
        <w:tc>
          <w:tcPr>
            <w:tcW w:w="0" w:type="auto"/>
            <w:noWrap/>
          </w:tcPr>
          <w:p w:rsidR="00334F48" w:rsidRPr="00986588" w:rsidRDefault="00334F48" w:rsidP="00AA7E92">
            <w:pPr>
              <w:rPr>
                <w:sz w:val="18"/>
                <w:szCs w:val="18"/>
              </w:rPr>
            </w:pPr>
            <w:r w:rsidRPr="00986588">
              <w:rPr>
                <w:sz w:val="18"/>
                <w:szCs w:val="18"/>
              </w:rPr>
              <w:t>FSW:DWELL_MON_ADDR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DWELL_MON_ADDR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163</w:t>
            </w:r>
          </w:p>
        </w:tc>
        <w:tc>
          <w:tcPr>
            <w:tcW w:w="0" w:type="auto"/>
            <w:noWrap/>
          </w:tcPr>
          <w:p w:rsidR="00334F48" w:rsidRPr="00986588" w:rsidRDefault="00334F48" w:rsidP="00AA7E92">
            <w:pPr>
              <w:rPr>
                <w:sz w:val="18"/>
                <w:szCs w:val="18"/>
              </w:rPr>
            </w:pPr>
            <w:r w:rsidRPr="00986588">
              <w:rPr>
                <w:sz w:val="18"/>
                <w:szCs w:val="18"/>
              </w:rPr>
              <w:t>FSW:DWELL_MON_VAL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DWELL_MON_VAL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164</w:t>
            </w:r>
          </w:p>
        </w:tc>
        <w:tc>
          <w:tcPr>
            <w:tcW w:w="0" w:type="auto"/>
            <w:noWrap/>
          </w:tcPr>
          <w:p w:rsidR="00334F48" w:rsidRPr="00986588" w:rsidRDefault="00334F48" w:rsidP="00AA7E92">
            <w:pPr>
              <w:rPr>
                <w:sz w:val="18"/>
                <w:szCs w:val="18"/>
              </w:rPr>
            </w:pPr>
            <w:r w:rsidRPr="00986588">
              <w:rPr>
                <w:sz w:val="18"/>
                <w:szCs w:val="18"/>
              </w:rPr>
              <w:t>FSW:FSW_VER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FSW_VER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165</w:t>
            </w:r>
          </w:p>
        </w:tc>
        <w:tc>
          <w:tcPr>
            <w:tcW w:w="0" w:type="auto"/>
            <w:noWrap/>
          </w:tcPr>
          <w:p w:rsidR="00334F48" w:rsidRPr="00986588" w:rsidRDefault="00334F48" w:rsidP="00AA7E92">
            <w:pPr>
              <w:rPr>
                <w:sz w:val="18"/>
                <w:szCs w:val="18"/>
              </w:rPr>
            </w:pPr>
            <w:r w:rsidRPr="00986588">
              <w:rPr>
                <w:sz w:val="18"/>
                <w:szCs w:val="18"/>
              </w:rPr>
              <w:t>FSW:INST_MODE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INST_MODE at </w:t>
            </w:r>
            <w:r w:rsidR="00986588">
              <w:rPr>
                <w:sz w:val="18"/>
                <w:szCs w:val="18"/>
              </w:rPr>
              <w:lastRenderedPageBreak/>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166</w:t>
            </w:r>
          </w:p>
        </w:tc>
        <w:tc>
          <w:tcPr>
            <w:tcW w:w="0" w:type="auto"/>
            <w:noWrap/>
          </w:tcPr>
          <w:p w:rsidR="00334F48" w:rsidRPr="00986588" w:rsidRDefault="00334F48" w:rsidP="00AA7E92">
            <w:pPr>
              <w:rPr>
                <w:sz w:val="18"/>
                <w:szCs w:val="18"/>
              </w:rPr>
            </w:pPr>
            <w:r w:rsidRPr="00986588">
              <w:rPr>
                <w:sz w:val="18"/>
                <w:szCs w:val="18"/>
              </w:rPr>
              <w:t>FSW:LARGEST_FREE_BLOCK</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LARGEST_FREE_BLOCK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167</w:t>
            </w:r>
          </w:p>
        </w:tc>
        <w:tc>
          <w:tcPr>
            <w:tcW w:w="0" w:type="auto"/>
            <w:noWrap/>
          </w:tcPr>
          <w:p w:rsidR="00334F48" w:rsidRPr="00986588" w:rsidRDefault="00334F48" w:rsidP="00AA7E92">
            <w:pPr>
              <w:rPr>
                <w:sz w:val="18"/>
                <w:szCs w:val="18"/>
              </w:rPr>
            </w:pPr>
            <w:r w:rsidRPr="00986588">
              <w:rPr>
                <w:sz w:val="18"/>
                <w:szCs w:val="18"/>
              </w:rPr>
              <w:t>FSW:LAST_CMD</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LAST_CMD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168</w:t>
            </w:r>
          </w:p>
        </w:tc>
        <w:tc>
          <w:tcPr>
            <w:tcW w:w="0" w:type="auto"/>
            <w:noWrap/>
          </w:tcPr>
          <w:p w:rsidR="00334F48" w:rsidRPr="00986588" w:rsidRDefault="00334F48" w:rsidP="00AA7E92">
            <w:pPr>
              <w:rPr>
                <w:sz w:val="18"/>
                <w:szCs w:val="18"/>
              </w:rPr>
            </w:pPr>
            <w:r w:rsidRPr="00986588">
              <w:rPr>
                <w:sz w:val="18"/>
                <w:szCs w:val="18"/>
              </w:rPr>
              <w:t>FSW:LAST_FILE_ID</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LAST_FILE_ID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169</w:t>
            </w:r>
          </w:p>
        </w:tc>
        <w:tc>
          <w:tcPr>
            <w:tcW w:w="0" w:type="auto"/>
            <w:noWrap/>
          </w:tcPr>
          <w:p w:rsidR="00334F48" w:rsidRPr="00986588" w:rsidRDefault="00334F48" w:rsidP="00AA7E92">
            <w:pPr>
              <w:rPr>
                <w:sz w:val="18"/>
                <w:szCs w:val="18"/>
              </w:rPr>
            </w:pPr>
            <w:r w:rsidRPr="00986588">
              <w:rPr>
                <w:sz w:val="18"/>
                <w:szCs w:val="18"/>
              </w:rPr>
              <w:t>FSW:LAST_MARKER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LAST_MARKER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170</w:t>
            </w:r>
          </w:p>
        </w:tc>
        <w:tc>
          <w:tcPr>
            <w:tcW w:w="0" w:type="auto"/>
            <w:noWrap/>
          </w:tcPr>
          <w:p w:rsidR="00334F48" w:rsidRPr="00986588" w:rsidRDefault="00334F48" w:rsidP="00AA7E92">
            <w:pPr>
              <w:rPr>
                <w:sz w:val="18"/>
                <w:szCs w:val="18"/>
              </w:rPr>
            </w:pPr>
            <w:r w:rsidRPr="00986588">
              <w:rPr>
                <w:sz w:val="18"/>
                <w:szCs w:val="18"/>
              </w:rPr>
              <w:t>FSW:LAST_RESET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LAST_RESET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171</w:t>
            </w:r>
          </w:p>
        </w:tc>
        <w:tc>
          <w:tcPr>
            <w:tcW w:w="0" w:type="auto"/>
            <w:noWrap/>
          </w:tcPr>
          <w:p w:rsidR="00334F48" w:rsidRPr="00986588" w:rsidRDefault="00334F48" w:rsidP="00AA7E92">
            <w:pPr>
              <w:rPr>
                <w:sz w:val="18"/>
                <w:szCs w:val="18"/>
              </w:rPr>
            </w:pPr>
            <w:r w:rsidRPr="00986588">
              <w:rPr>
                <w:sz w:val="18"/>
                <w:szCs w:val="18"/>
              </w:rPr>
              <w:t>FSW:LIB_CSUM</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LIB_CSUM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172</w:t>
            </w:r>
          </w:p>
        </w:tc>
        <w:tc>
          <w:tcPr>
            <w:tcW w:w="0" w:type="auto"/>
            <w:noWrap/>
          </w:tcPr>
          <w:p w:rsidR="00334F48" w:rsidRPr="00986588" w:rsidRDefault="00334F48" w:rsidP="00AA7E92">
            <w:pPr>
              <w:rPr>
                <w:sz w:val="18"/>
                <w:szCs w:val="18"/>
              </w:rPr>
            </w:pPr>
            <w:r w:rsidRPr="00986588">
              <w:rPr>
                <w:sz w:val="18"/>
                <w:szCs w:val="18"/>
              </w:rPr>
              <w:t>FSW:LIB_VER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LIB_VER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173</w:t>
            </w:r>
          </w:p>
        </w:tc>
        <w:tc>
          <w:tcPr>
            <w:tcW w:w="0" w:type="auto"/>
            <w:noWrap/>
          </w:tcPr>
          <w:p w:rsidR="00334F48" w:rsidRPr="00986588" w:rsidRDefault="00334F48" w:rsidP="00AA7E92">
            <w:pPr>
              <w:rPr>
                <w:sz w:val="18"/>
                <w:szCs w:val="18"/>
              </w:rPr>
            </w:pPr>
            <w:r w:rsidRPr="00986588">
              <w:rPr>
                <w:sz w:val="18"/>
                <w:szCs w:val="18"/>
              </w:rPr>
              <w:t>FSW:LOAD_TYPE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LOAD_TYPE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174</w:t>
            </w:r>
          </w:p>
        </w:tc>
        <w:tc>
          <w:tcPr>
            <w:tcW w:w="0" w:type="auto"/>
            <w:noWrap/>
          </w:tcPr>
          <w:p w:rsidR="00334F48" w:rsidRPr="00986588" w:rsidRDefault="00334F48" w:rsidP="00AA7E92">
            <w:pPr>
              <w:rPr>
                <w:sz w:val="18"/>
                <w:szCs w:val="18"/>
              </w:rPr>
            </w:pPr>
            <w:r w:rsidRPr="00986588">
              <w:rPr>
                <w:sz w:val="18"/>
                <w:szCs w:val="18"/>
              </w:rPr>
              <w:t>FSW:MEM_ALLOC</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MEM_ALLOC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175</w:t>
            </w:r>
          </w:p>
        </w:tc>
        <w:tc>
          <w:tcPr>
            <w:tcW w:w="0" w:type="auto"/>
            <w:noWrap/>
          </w:tcPr>
          <w:p w:rsidR="00334F48" w:rsidRPr="00986588" w:rsidRDefault="00334F48" w:rsidP="00AA7E92">
            <w:pPr>
              <w:rPr>
                <w:sz w:val="18"/>
                <w:szCs w:val="18"/>
              </w:rPr>
            </w:pPr>
            <w:r w:rsidRPr="00986588">
              <w:rPr>
                <w:sz w:val="18"/>
                <w:szCs w:val="18"/>
              </w:rPr>
              <w:t>FSW:MEM_FREE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MEM_FREE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176</w:t>
            </w:r>
          </w:p>
        </w:tc>
        <w:tc>
          <w:tcPr>
            <w:tcW w:w="0" w:type="auto"/>
            <w:noWrap/>
          </w:tcPr>
          <w:p w:rsidR="00334F48" w:rsidRPr="00986588" w:rsidRDefault="00334F48" w:rsidP="00AA7E92">
            <w:pPr>
              <w:rPr>
                <w:sz w:val="18"/>
                <w:szCs w:val="18"/>
              </w:rPr>
            </w:pPr>
            <w:r w:rsidRPr="00986588">
              <w:rPr>
                <w:sz w:val="18"/>
                <w:szCs w:val="18"/>
              </w:rPr>
              <w:t>FSW:N_ALARMS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N_ALARMS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177</w:t>
            </w:r>
          </w:p>
        </w:tc>
        <w:tc>
          <w:tcPr>
            <w:tcW w:w="0" w:type="auto"/>
            <w:noWrap/>
          </w:tcPr>
          <w:p w:rsidR="00334F48" w:rsidRPr="00986588" w:rsidRDefault="00334F48" w:rsidP="00AA7E92">
            <w:pPr>
              <w:rPr>
                <w:sz w:val="18"/>
                <w:szCs w:val="18"/>
              </w:rPr>
            </w:pPr>
            <w:r w:rsidRPr="00986588">
              <w:rPr>
                <w:sz w:val="18"/>
                <w:szCs w:val="18"/>
              </w:rPr>
              <w:t>FSW:N_ALARM_ACTIVE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N_ALARM_ACTIVE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178</w:t>
            </w:r>
          </w:p>
        </w:tc>
        <w:tc>
          <w:tcPr>
            <w:tcW w:w="0" w:type="auto"/>
            <w:noWrap/>
          </w:tcPr>
          <w:p w:rsidR="00334F48" w:rsidRPr="00986588" w:rsidRDefault="00334F48" w:rsidP="00AA7E92">
            <w:pPr>
              <w:rPr>
                <w:sz w:val="18"/>
                <w:szCs w:val="18"/>
              </w:rPr>
            </w:pPr>
            <w:r w:rsidRPr="00986588">
              <w:rPr>
                <w:sz w:val="18"/>
                <w:szCs w:val="18"/>
              </w:rPr>
              <w:t>FSW:N_ALARM_ENAB</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N_ALARM_ENAB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179</w:t>
            </w:r>
          </w:p>
        </w:tc>
        <w:tc>
          <w:tcPr>
            <w:tcW w:w="0" w:type="auto"/>
            <w:noWrap/>
          </w:tcPr>
          <w:p w:rsidR="00334F48" w:rsidRPr="00986588" w:rsidRDefault="00334F48" w:rsidP="00AA7E92">
            <w:pPr>
              <w:rPr>
                <w:sz w:val="18"/>
                <w:szCs w:val="18"/>
              </w:rPr>
            </w:pPr>
            <w:r w:rsidRPr="00986588">
              <w:rPr>
                <w:sz w:val="18"/>
                <w:szCs w:val="18"/>
              </w:rPr>
              <w:t>FSW:N_ALLOCS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N_ALLOCS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180</w:t>
            </w:r>
          </w:p>
        </w:tc>
        <w:tc>
          <w:tcPr>
            <w:tcW w:w="0" w:type="auto"/>
            <w:noWrap/>
          </w:tcPr>
          <w:p w:rsidR="00334F48" w:rsidRPr="00986588" w:rsidRDefault="00334F48" w:rsidP="00AA7E92">
            <w:pPr>
              <w:rPr>
                <w:sz w:val="18"/>
                <w:szCs w:val="18"/>
              </w:rPr>
            </w:pPr>
            <w:r w:rsidRPr="00986588">
              <w:rPr>
                <w:sz w:val="18"/>
                <w:szCs w:val="18"/>
              </w:rPr>
              <w:t>FSW:N_CMDS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N_CMDS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181</w:t>
            </w:r>
          </w:p>
        </w:tc>
        <w:tc>
          <w:tcPr>
            <w:tcW w:w="0" w:type="auto"/>
            <w:noWrap/>
          </w:tcPr>
          <w:p w:rsidR="00334F48" w:rsidRPr="00986588" w:rsidRDefault="00334F48" w:rsidP="00AA7E92">
            <w:pPr>
              <w:rPr>
                <w:sz w:val="18"/>
                <w:szCs w:val="18"/>
              </w:rPr>
            </w:pPr>
            <w:r w:rsidRPr="00986588">
              <w:rPr>
                <w:sz w:val="18"/>
                <w:szCs w:val="18"/>
              </w:rPr>
              <w:t>FSW:N_CMD_ERRS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N_CMD_ERRS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182</w:t>
            </w:r>
          </w:p>
        </w:tc>
        <w:tc>
          <w:tcPr>
            <w:tcW w:w="0" w:type="auto"/>
            <w:noWrap/>
          </w:tcPr>
          <w:p w:rsidR="00334F48" w:rsidRPr="00986588" w:rsidRDefault="00334F48" w:rsidP="00AA7E92">
            <w:pPr>
              <w:rPr>
                <w:sz w:val="18"/>
                <w:szCs w:val="18"/>
              </w:rPr>
            </w:pPr>
            <w:r w:rsidRPr="00986588">
              <w:rPr>
                <w:sz w:val="18"/>
                <w:szCs w:val="18"/>
              </w:rPr>
              <w:t>FSW:N_FREES</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N_FREES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183</w:t>
            </w:r>
          </w:p>
        </w:tc>
        <w:tc>
          <w:tcPr>
            <w:tcW w:w="0" w:type="auto"/>
            <w:noWrap/>
          </w:tcPr>
          <w:p w:rsidR="00334F48" w:rsidRPr="00986588" w:rsidRDefault="00334F48" w:rsidP="00AA7E92">
            <w:pPr>
              <w:rPr>
                <w:sz w:val="18"/>
                <w:szCs w:val="18"/>
              </w:rPr>
            </w:pPr>
            <w:r w:rsidRPr="00986588">
              <w:rPr>
                <w:sz w:val="18"/>
                <w:szCs w:val="18"/>
              </w:rPr>
              <w:t>FSW:PKT_REV</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PKT_REV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184</w:t>
            </w:r>
          </w:p>
        </w:tc>
        <w:tc>
          <w:tcPr>
            <w:tcW w:w="0" w:type="auto"/>
            <w:noWrap/>
          </w:tcPr>
          <w:p w:rsidR="00334F48" w:rsidRPr="00986588" w:rsidRDefault="00334F48" w:rsidP="00AA7E92">
            <w:pPr>
              <w:rPr>
                <w:sz w:val="18"/>
                <w:szCs w:val="18"/>
              </w:rPr>
            </w:pPr>
            <w:r w:rsidRPr="00986588">
              <w:rPr>
                <w:sz w:val="18"/>
                <w:szCs w:val="18"/>
              </w:rPr>
              <w:t>FSW:POWER_STAT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POWER_STAT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185</w:t>
            </w:r>
          </w:p>
        </w:tc>
        <w:tc>
          <w:tcPr>
            <w:tcW w:w="0" w:type="auto"/>
            <w:noWrap/>
          </w:tcPr>
          <w:p w:rsidR="00334F48" w:rsidRPr="00986588" w:rsidRDefault="00334F48" w:rsidP="00AA7E92">
            <w:pPr>
              <w:rPr>
                <w:sz w:val="18"/>
                <w:szCs w:val="18"/>
              </w:rPr>
            </w:pPr>
            <w:r w:rsidRPr="00986588">
              <w:rPr>
                <w:sz w:val="18"/>
                <w:szCs w:val="18"/>
              </w:rPr>
              <w:t>FSW:SCRIPT_CSUM</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SCRIPT_CSUM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186</w:t>
            </w:r>
          </w:p>
        </w:tc>
        <w:tc>
          <w:tcPr>
            <w:tcW w:w="0" w:type="auto"/>
            <w:noWrap/>
          </w:tcPr>
          <w:p w:rsidR="00334F48" w:rsidRPr="00986588" w:rsidRDefault="00334F48" w:rsidP="00AA7E92">
            <w:pPr>
              <w:rPr>
                <w:sz w:val="18"/>
                <w:szCs w:val="18"/>
              </w:rPr>
            </w:pPr>
            <w:r w:rsidRPr="00986588">
              <w:rPr>
                <w:sz w:val="18"/>
                <w:szCs w:val="18"/>
              </w:rPr>
              <w:t>FSW:SCRIPT_ID</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SCRIPT_ID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187</w:t>
            </w:r>
          </w:p>
        </w:tc>
        <w:tc>
          <w:tcPr>
            <w:tcW w:w="0" w:type="auto"/>
            <w:noWrap/>
          </w:tcPr>
          <w:p w:rsidR="00334F48" w:rsidRPr="00986588" w:rsidRDefault="00334F48" w:rsidP="00AA7E92">
            <w:pPr>
              <w:rPr>
                <w:sz w:val="18"/>
                <w:szCs w:val="18"/>
              </w:rPr>
            </w:pPr>
            <w:r w:rsidRPr="00986588">
              <w:rPr>
                <w:sz w:val="18"/>
                <w:szCs w:val="18"/>
              </w:rPr>
              <w:t>FSW:SCRIPT_MODE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SCRIPT_MODE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188</w:t>
            </w:r>
          </w:p>
        </w:tc>
        <w:tc>
          <w:tcPr>
            <w:tcW w:w="0" w:type="auto"/>
            <w:noWrap/>
          </w:tcPr>
          <w:p w:rsidR="00334F48" w:rsidRPr="00986588" w:rsidRDefault="00334F48" w:rsidP="00AA7E92">
            <w:pPr>
              <w:rPr>
                <w:sz w:val="18"/>
                <w:szCs w:val="18"/>
              </w:rPr>
            </w:pPr>
            <w:r w:rsidRPr="00986588">
              <w:rPr>
                <w:sz w:val="18"/>
                <w:szCs w:val="18"/>
              </w:rPr>
              <w:t>FSW:SCRIPT_VER</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SCRIPT_VER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189</w:t>
            </w:r>
          </w:p>
        </w:tc>
        <w:tc>
          <w:tcPr>
            <w:tcW w:w="0" w:type="auto"/>
            <w:noWrap/>
          </w:tcPr>
          <w:p w:rsidR="00334F48" w:rsidRPr="00986588" w:rsidRDefault="00334F48" w:rsidP="00AA7E92">
            <w:pPr>
              <w:rPr>
                <w:sz w:val="18"/>
                <w:szCs w:val="18"/>
              </w:rPr>
            </w:pPr>
            <w:r w:rsidRPr="00986588">
              <w:rPr>
                <w:sz w:val="18"/>
                <w:szCs w:val="18"/>
              </w:rPr>
              <w:t>FSW:SIDE_A</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SIDE_A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190</w:t>
            </w:r>
          </w:p>
        </w:tc>
        <w:tc>
          <w:tcPr>
            <w:tcW w:w="0" w:type="auto"/>
            <w:noWrap/>
          </w:tcPr>
          <w:p w:rsidR="00334F48" w:rsidRPr="00986588" w:rsidRDefault="00334F48" w:rsidP="00AA7E92">
            <w:pPr>
              <w:rPr>
                <w:sz w:val="18"/>
                <w:szCs w:val="18"/>
              </w:rPr>
            </w:pPr>
            <w:r w:rsidRPr="00986588">
              <w:rPr>
                <w:sz w:val="18"/>
                <w:szCs w:val="18"/>
              </w:rPr>
              <w:t>FSW:TELEM_MODE</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TELEM_MODE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191</w:t>
            </w:r>
          </w:p>
        </w:tc>
        <w:tc>
          <w:tcPr>
            <w:tcW w:w="0" w:type="auto"/>
            <w:noWrap/>
          </w:tcPr>
          <w:p w:rsidR="00334F48" w:rsidRPr="00986588" w:rsidRDefault="00334F48" w:rsidP="00AA7E92">
            <w:pPr>
              <w:rPr>
                <w:sz w:val="18"/>
                <w:szCs w:val="18"/>
              </w:rPr>
            </w:pPr>
            <w:r w:rsidRPr="00986588">
              <w:rPr>
                <w:sz w:val="18"/>
                <w:szCs w:val="18"/>
              </w:rPr>
              <w:t>FSW:ZONE_ALERT</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ZONE_ALERT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192</w:t>
            </w:r>
          </w:p>
        </w:tc>
        <w:tc>
          <w:tcPr>
            <w:tcW w:w="0" w:type="auto"/>
            <w:noWrap/>
          </w:tcPr>
          <w:p w:rsidR="00334F48" w:rsidRPr="00986588" w:rsidRDefault="00334F48" w:rsidP="00AA7E92">
            <w:pPr>
              <w:rPr>
                <w:sz w:val="18"/>
                <w:szCs w:val="18"/>
              </w:rPr>
            </w:pPr>
            <w:r w:rsidRPr="00986588">
              <w:rPr>
                <w:sz w:val="18"/>
                <w:szCs w:val="18"/>
              </w:rPr>
              <w:t>QMS:ADC_STATUS</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ADC_STATUS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193</w:t>
            </w:r>
          </w:p>
        </w:tc>
        <w:tc>
          <w:tcPr>
            <w:tcW w:w="0" w:type="auto"/>
            <w:noWrap/>
          </w:tcPr>
          <w:p w:rsidR="00334F48" w:rsidRPr="00986588" w:rsidRDefault="00334F48" w:rsidP="00AA7E92">
            <w:pPr>
              <w:rPr>
                <w:sz w:val="18"/>
                <w:szCs w:val="18"/>
              </w:rPr>
            </w:pPr>
            <w:r w:rsidRPr="00986588">
              <w:rPr>
                <w:sz w:val="18"/>
                <w:szCs w:val="18"/>
              </w:rPr>
              <w:t>QMS:AMUX1</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AMUX1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194</w:t>
            </w:r>
          </w:p>
        </w:tc>
        <w:tc>
          <w:tcPr>
            <w:tcW w:w="0" w:type="auto"/>
            <w:noWrap/>
          </w:tcPr>
          <w:p w:rsidR="00334F48" w:rsidRPr="00986588" w:rsidRDefault="00334F48" w:rsidP="00AA7E92">
            <w:pPr>
              <w:rPr>
                <w:sz w:val="18"/>
                <w:szCs w:val="18"/>
              </w:rPr>
            </w:pPr>
            <w:r w:rsidRPr="00986588">
              <w:rPr>
                <w:sz w:val="18"/>
                <w:szCs w:val="18"/>
              </w:rPr>
              <w:t>QMS:AMUX2</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AMUX2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195</w:t>
            </w:r>
          </w:p>
        </w:tc>
        <w:tc>
          <w:tcPr>
            <w:tcW w:w="0" w:type="auto"/>
            <w:noWrap/>
          </w:tcPr>
          <w:p w:rsidR="00334F48" w:rsidRPr="00986588" w:rsidRDefault="00334F48" w:rsidP="00AA7E92">
            <w:pPr>
              <w:rPr>
                <w:sz w:val="18"/>
                <w:szCs w:val="18"/>
              </w:rPr>
            </w:pPr>
            <w:r w:rsidRPr="00986588">
              <w:rPr>
                <w:sz w:val="18"/>
                <w:szCs w:val="18"/>
              </w:rPr>
              <w:t>QMS:AMUX_ADDR1</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AMUX_ADDR1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196</w:t>
            </w:r>
          </w:p>
        </w:tc>
        <w:tc>
          <w:tcPr>
            <w:tcW w:w="0" w:type="auto"/>
            <w:noWrap/>
          </w:tcPr>
          <w:p w:rsidR="00334F48" w:rsidRPr="00986588" w:rsidRDefault="00334F48" w:rsidP="00AA7E92">
            <w:pPr>
              <w:rPr>
                <w:sz w:val="18"/>
                <w:szCs w:val="18"/>
              </w:rPr>
            </w:pPr>
            <w:r w:rsidRPr="00986588">
              <w:rPr>
                <w:sz w:val="18"/>
                <w:szCs w:val="18"/>
              </w:rPr>
              <w:t>QMS:AMUX_ADDR2</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AMUX_ADDR2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197</w:t>
            </w:r>
          </w:p>
        </w:tc>
        <w:tc>
          <w:tcPr>
            <w:tcW w:w="0" w:type="auto"/>
            <w:noWrap/>
          </w:tcPr>
          <w:p w:rsidR="00334F48" w:rsidRPr="00986588" w:rsidRDefault="00334F48" w:rsidP="00AA7E92">
            <w:pPr>
              <w:rPr>
                <w:sz w:val="18"/>
                <w:szCs w:val="18"/>
              </w:rPr>
            </w:pPr>
            <w:r w:rsidRPr="00986588">
              <w:rPr>
                <w:sz w:val="18"/>
                <w:szCs w:val="18"/>
              </w:rPr>
              <w:t>QMS:AMUX_ADDR3</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334F48">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AMUX_ADDR3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198</w:t>
            </w:r>
          </w:p>
        </w:tc>
        <w:tc>
          <w:tcPr>
            <w:tcW w:w="0" w:type="auto"/>
            <w:noWrap/>
          </w:tcPr>
          <w:p w:rsidR="00334F48" w:rsidRPr="00986588" w:rsidRDefault="00334F48" w:rsidP="00AA7E92">
            <w:pPr>
              <w:rPr>
                <w:sz w:val="18"/>
                <w:szCs w:val="18"/>
              </w:rPr>
            </w:pPr>
            <w:r w:rsidRPr="00986588">
              <w:rPr>
                <w:sz w:val="18"/>
                <w:szCs w:val="18"/>
              </w:rPr>
              <w:t>QMS:AMUX_ADDR4</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AMUX_ADDR4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199</w:t>
            </w:r>
          </w:p>
        </w:tc>
        <w:tc>
          <w:tcPr>
            <w:tcW w:w="0" w:type="auto"/>
            <w:noWrap/>
          </w:tcPr>
          <w:p w:rsidR="00334F48" w:rsidRPr="00986588" w:rsidRDefault="00334F48" w:rsidP="00AA7E92">
            <w:pPr>
              <w:rPr>
                <w:sz w:val="18"/>
                <w:szCs w:val="18"/>
              </w:rPr>
            </w:pPr>
            <w:r w:rsidRPr="00986588">
              <w:rPr>
                <w:sz w:val="18"/>
                <w:szCs w:val="18"/>
              </w:rPr>
              <w:t>QMS:BA_FIL_VCTL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AA7E92">
            <w:pPr>
              <w:rPr>
                <w:sz w:val="18"/>
                <w:szCs w:val="18"/>
              </w:rPr>
            </w:pPr>
            <w:r w:rsidRPr="00986588">
              <w:rPr>
                <w:sz w:val="18"/>
                <w:szCs w:val="18"/>
              </w:rPr>
              <w:t xml:space="preserve">Engineering value of BA_FIL_VCTL at </w:t>
            </w:r>
            <w:r w:rsidR="00986588">
              <w:rPr>
                <w:sz w:val="18"/>
                <w:szCs w:val="18"/>
              </w:rPr>
              <w:t>TIME.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200</w:t>
            </w:r>
          </w:p>
        </w:tc>
        <w:tc>
          <w:tcPr>
            <w:tcW w:w="0" w:type="auto"/>
            <w:noWrap/>
          </w:tcPr>
          <w:p w:rsidR="00334F48" w:rsidRPr="00986588" w:rsidRDefault="00334F48" w:rsidP="00AA7E92">
            <w:pPr>
              <w:rPr>
                <w:sz w:val="18"/>
                <w:szCs w:val="18"/>
              </w:rPr>
            </w:pPr>
            <w:r w:rsidRPr="00986588">
              <w:rPr>
                <w:sz w:val="18"/>
                <w:szCs w:val="18"/>
              </w:rPr>
              <w:t>QMS:COUNT1</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E1D28">
            <w:pPr>
              <w:rPr>
                <w:sz w:val="18"/>
                <w:szCs w:val="18"/>
              </w:rPr>
            </w:pPr>
            <w:r w:rsidRPr="00986588">
              <w:rPr>
                <w:sz w:val="18"/>
                <w:szCs w:val="18"/>
              </w:rPr>
              <w:t>NA</w:t>
            </w:r>
          </w:p>
        </w:tc>
        <w:tc>
          <w:tcPr>
            <w:tcW w:w="3085" w:type="dxa"/>
          </w:tcPr>
          <w:p w:rsidR="00334F48" w:rsidRPr="00986588" w:rsidRDefault="00334F48" w:rsidP="002E418A">
            <w:pPr>
              <w:rPr>
                <w:sz w:val="18"/>
                <w:szCs w:val="18"/>
              </w:rPr>
            </w:pPr>
            <w:r w:rsidRPr="00986588">
              <w:rPr>
                <w:sz w:val="18"/>
                <w:szCs w:val="18"/>
              </w:rPr>
              <w:t xml:space="preserve">Engineering value of COUNT1 at </w:t>
            </w:r>
            <w:r w:rsidR="00986588">
              <w:rPr>
                <w:sz w:val="18"/>
                <w:szCs w:val="18"/>
              </w:rPr>
              <w:t>TIME.</w:t>
            </w:r>
            <w:r w:rsidRPr="00986588">
              <w:rPr>
                <w:sz w:val="18"/>
                <w:szCs w:val="18"/>
              </w:rPr>
              <w:t xml:space="preserve"> </w:t>
            </w:r>
            <w:r w:rsidR="002E418A" w:rsidRPr="00986588">
              <w:rPr>
                <w:sz w:val="18"/>
                <w:szCs w:val="18"/>
              </w:rPr>
              <w:t>This value captures the number of counts detected with multiplier 1 during the duration of the integration period.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201</w:t>
            </w:r>
          </w:p>
        </w:tc>
        <w:tc>
          <w:tcPr>
            <w:tcW w:w="0" w:type="auto"/>
            <w:noWrap/>
          </w:tcPr>
          <w:p w:rsidR="00334F48" w:rsidRPr="00986588" w:rsidRDefault="00334F48" w:rsidP="00AA7E92">
            <w:pPr>
              <w:rPr>
                <w:sz w:val="18"/>
                <w:szCs w:val="18"/>
              </w:rPr>
            </w:pPr>
            <w:r w:rsidRPr="00986588">
              <w:rPr>
                <w:sz w:val="18"/>
                <w:szCs w:val="18"/>
              </w:rPr>
              <w:t>QMS:COUNT2</w:t>
            </w:r>
          </w:p>
        </w:tc>
        <w:tc>
          <w:tcPr>
            <w:tcW w:w="0" w:type="auto"/>
          </w:tcPr>
          <w:p w:rsidR="00334F48" w:rsidRPr="00986588" w:rsidRDefault="00334F48" w:rsidP="00AA7E92">
            <w:pPr>
              <w:rPr>
                <w:sz w:val="18"/>
                <w:szCs w:val="18"/>
              </w:rPr>
            </w:pPr>
            <w:r w:rsidRPr="00986588">
              <w:rPr>
                <w:sz w:val="18"/>
                <w:szCs w:val="18"/>
              </w:rPr>
              <w:t>Integer</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334F48" w:rsidP="00AA7E92">
            <w:pPr>
              <w:rPr>
                <w:sz w:val="18"/>
                <w:szCs w:val="18"/>
              </w:rPr>
            </w:pPr>
            <w:r w:rsidRPr="00986588">
              <w:rPr>
                <w:sz w:val="18"/>
                <w:szCs w:val="18"/>
              </w:rPr>
              <w:t>NA</w:t>
            </w:r>
          </w:p>
        </w:tc>
        <w:tc>
          <w:tcPr>
            <w:tcW w:w="3085" w:type="dxa"/>
          </w:tcPr>
          <w:p w:rsidR="00334F48" w:rsidRPr="00986588" w:rsidRDefault="00334F48" w:rsidP="002E418A">
            <w:pPr>
              <w:rPr>
                <w:sz w:val="18"/>
                <w:szCs w:val="18"/>
              </w:rPr>
            </w:pPr>
            <w:r w:rsidRPr="00986588">
              <w:rPr>
                <w:sz w:val="18"/>
                <w:szCs w:val="18"/>
              </w:rPr>
              <w:t xml:space="preserve">Engineering value of COUNT2 at </w:t>
            </w:r>
            <w:r w:rsidR="00986588">
              <w:rPr>
                <w:sz w:val="18"/>
                <w:szCs w:val="18"/>
              </w:rPr>
              <w:t>TIME.</w:t>
            </w:r>
            <w:r w:rsidR="000D2BE4">
              <w:rPr>
                <w:sz w:val="18"/>
                <w:szCs w:val="18"/>
              </w:rPr>
              <w:t xml:space="preserve"> </w:t>
            </w:r>
            <w:r w:rsidR="002E418A" w:rsidRPr="00986588">
              <w:rPr>
                <w:sz w:val="18"/>
                <w:szCs w:val="18"/>
              </w:rPr>
              <w:t>This value captures the number of counts detected with multiplier 2 during the duration of the integration period.</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202</w:t>
            </w:r>
          </w:p>
        </w:tc>
        <w:tc>
          <w:tcPr>
            <w:tcW w:w="0" w:type="auto"/>
            <w:noWrap/>
          </w:tcPr>
          <w:p w:rsidR="00334F48" w:rsidRPr="00986588" w:rsidRDefault="00334F48" w:rsidP="00AA7E92">
            <w:pPr>
              <w:rPr>
                <w:sz w:val="18"/>
                <w:szCs w:val="18"/>
              </w:rPr>
            </w:pPr>
            <w:r w:rsidRPr="00986588">
              <w:rPr>
                <w:sz w:val="18"/>
                <w:szCs w:val="18"/>
              </w:rPr>
              <w:t>QMS:CS_AN1_VCTL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CS_AN1_VCTL at </w:t>
            </w:r>
            <w:r w:rsidR="00986588">
              <w:rPr>
                <w:sz w:val="18"/>
                <w:szCs w:val="18"/>
              </w:rPr>
              <w:t>TIME.</w:t>
            </w:r>
            <w:r w:rsidRPr="00986588">
              <w:rPr>
                <w:sz w:val="18"/>
                <w:szCs w:val="18"/>
              </w:rPr>
              <w:t xml:space="preserve"> This value captures the DAC setting for the CS_AN1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203</w:t>
            </w:r>
          </w:p>
        </w:tc>
        <w:tc>
          <w:tcPr>
            <w:tcW w:w="0" w:type="auto"/>
            <w:noWrap/>
          </w:tcPr>
          <w:p w:rsidR="00334F48" w:rsidRPr="00986588" w:rsidRDefault="00334F48" w:rsidP="00AA7E92">
            <w:pPr>
              <w:rPr>
                <w:sz w:val="18"/>
                <w:szCs w:val="18"/>
              </w:rPr>
            </w:pPr>
            <w:r w:rsidRPr="00986588">
              <w:rPr>
                <w:sz w:val="18"/>
                <w:szCs w:val="18"/>
              </w:rPr>
              <w:t>QMS:CS_AN2_VCTL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CS_AN2_VCTL at </w:t>
            </w:r>
            <w:r w:rsidR="00986588">
              <w:rPr>
                <w:sz w:val="18"/>
                <w:szCs w:val="18"/>
              </w:rPr>
              <w:t>TIME.</w:t>
            </w:r>
            <w:r w:rsidRPr="00986588">
              <w:rPr>
                <w:sz w:val="18"/>
                <w:szCs w:val="18"/>
              </w:rPr>
              <w:t xml:space="preserve"> This value captures the DAC setting for the CS_AN2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204</w:t>
            </w:r>
          </w:p>
        </w:tc>
        <w:tc>
          <w:tcPr>
            <w:tcW w:w="0" w:type="auto"/>
            <w:noWrap/>
          </w:tcPr>
          <w:p w:rsidR="00334F48" w:rsidRPr="00986588" w:rsidRDefault="00334F48" w:rsidP="00AA7E92">
            <w:pPr>
              <w:rPr>
                <w:sz w:val="18"/>
                <w:szCs w:val="18"/>
              </w:rPr>
            </w:pPr>
            <w:r w:rsidRPr="00986588">
              <w:rPr>
                <w:sz w:val="18"/>
                <w:szCs w:val="18"/>
              </w:rPr>
              <w:t>QMS:CS_EA1_VCTL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CS_EA1_VCTL at </w:t>
            </w:r>
            <w:r w:rsidR="00986588">
              <w:rPr>
                <w:sz w:val="18"/>
                <w:szCs w:val="18"/>
              </w:rPr>
              <w:t>TIME.</w:t>
            </w:r>
            <w:r w:rsidRPr="00986588">
              <w:rPr>
                <w:sz w:val="18"/>
                <w:szCs w:val="18"/>
              </w:rPr>
              <w:t xml:space="preserve"> This value captures the DAC setting for the CS_EA1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205</w:t>
            </w:r>
          </w:p>
        </w:tc>
        <w:tc>
          <w:tcPr>
            <w:tcW w:w="0" w:type="auto"/>
            <w:noWrap/>
          </w:tcPr>
          <w:p w:rsidR="00334F48" w:rsidRPr="00986588" w:rsidRDefault="00334F48" w:rsidP="00AA7E92">
            <w:pPr>
              <w:rPr>
                <w:sz w:val="18"/>
                <w:szCs w:val="18"/>
              </w:rPr>
            </w:pPr>
            <w:r w:rsidRPr="00986588">
              <w:rPr>
                <w:sz w:val="18"/>
                <w:szCs w:val="18"/>
              </w:rPr>
              <w:t>QMS:CS_EA2_VCTL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CS_EA2_VCTL at </w:t>
            </w:r>
            <w:r w:rsidR="00986588">
              <w:rPr>
                <w:sz w:val="18"/>
                <w:szCs w:val="18"/>
              </w:rPr>
              <w:t>TIME.</w:t>
            </w:r>
            <w:r w:rsidRPr="00986588">
              <w:rPr>
                <w:sz w:val="18"/>
                <w:szCs w:val="18"/>
              </w:rPr>
              <w:t xml:space="preserve"> This value captures the DAC setting for the CS_EA2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206</w:t>
            </w:r>
          </w:p>
        </w:tc>
        <w:tc>
          <w:tcPr>
            <w:tcW w:w="0" w:type="auto"/>
            <w:noWrap/>
          </w:tcPr>
          <w:p w:rsidR="00334F48" w:rsidRPr="00986588" w:rsidRDefault="00334F48" w:rsidP="00AA7E92">
            <w:pPr>
              <w:rPr>
                <w:sz w:val="18"/>
                <w:szCs w:val="18"/>
              </w:rPr>
            </w:pPr>
            <w:r w:rsidRPr="00986588">
              <w:rPr>
                <w:sz w:val="18"/>
                <w:szCs w:val="18"/>
              </w:rPr>
              <w:t>QMS:CS_EF1A_VCTL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CS_EF1A_VCTL at </w:t>
            </w:r>
            <w:r w:rsidR="00986588">
              <w:rPr>
                <w:sz w:val="18"/>
                <w:szCs w:val="18"/>
              </w:rPr>
              <w:t>TIME.</w:t>
            </w:r>
            <w:r w:rsidRPr="00986588">
              <w:rPr>
                <w:sz w:val="18"/>
                <w:szCs w:val="18"/>
              </w:rPr>
              <w:t xml:space="preserve"> This value captures the DAC setting for the CS_EF1A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207</w:t>
            </w:r>
          </w:p>
        </w:tc>
        <w:tc>
          <w:tcPr>
            <w:tcW w:w="0" w:type="auto"/>
            <w:noWrap/>
          </w:tcPr>
          <w:p w:rsidR="00334F48" w:rsidRPr="00986588" w:rsidRDefault="00334F48" w:rsidP="00AA7E92">
            <w:pPr>
              <w:rPr>
                <w:sz w:val="18"/>
                <w:szCs w:val="18"/>
              </w:rPr>
            </w:pPr>
            <w:r w:rsidRPr="00986588">
              <w:rPr>
                <w:sz w:val="18"/>
                <w:szCs w:val="18"/>
              </w:rPr>
              <w:t>QMS:CS_EF1B_VCTL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CS_EF1B_VCTL at </w:t>
            </w:r>
            <w:r w:rsidR="00986588">
              <w:rPr>
                <w:sz w:val="18"/>
                <w:szCs w:val="18"/>
              </w:rPr>
              <w:t>TIME.</w:t>
            </w:r>
            <w:r w:rsidRPr="00986588">
              <w:rPr>
                <w:sz w:val="18"/>
                <w:szCs w:val="18"/>
              </w:rPr>
              <w:t xml:space="preserve"> This value captures the DAC setting for the CS_EF1B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208</w:t>
            </w:r>
          </w:p>
        </w:tc>
        <w:tc>
          <w:tcPr>
            <w:tcW w:w="0" w:type="auto"/>
            <w:noWrap/>
          </w:tcPr>
          <w:p w:rsidR="00334F48" w:rsidRPr="00986588" w:rsidRDefault="00334F48" w:rsidP="00AA7E92">
            <w:pPr>
              <w:rPr>
                <w:sz w:val="18"/>
                <w:szCs w:val="18"/>
              </w:rPr>
            </w:pPr>
            <w:r w:rsidRPr="00986588">
              <w:rPr>
                <w:sz w:val="18"/>
                <w:szCs w:val="18"/>
              </w:rPr>
              <w:t>QMS:CS_EF1C_VCTL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CS_EF1C_VCTL at </w:t>
            </w:r>
            <w:r w:rsidR="00986588">
              <w:rPr>
                <w:sz w:val="18"/>
                <w:szCs w:val="18"/>
              </w:rPr>
              <w:t>TIME.</w:t>
            </w:r>
            <w:r w:rsidRPr="00986588">
              <w:rPr>
                <w:sz w:val="18"/>
                <w:szCs w:val="18"/>
              </w:rPr>
              <w:t xml:space="preserve"> This value captures the DAC setting for the CS_EF1C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209</w:t>
            </w:r>
          </w:p>
        </w:tc>
        <w:tc>
          <w:tcPr>
            <w:tcW w:w="0" w:type="auto"/>
            <w:noWrap/>
          </w:tcPr>
          <w:p w:rsidR="00334F48" w:rsidRPr="00986588" w:rsidRDefault="00334F48" w:rsidP="00AA7E92">
            <w:pPr>
              <w:rPr>
                <w:sz w:val="18"/>
                <w:szCs w:val="18"/>
              </w:rPr>
            </w:pPr>
            <w:r w:rsidRPr="00986588">
              <w:rPr>
                <w:sz w:val="18"/>
                <w:szCs w:val="18"/>
              </w:rPr>
              <w:t>QMS:CS_EF1D_VCTL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CS_EF1D_VCTL at </w:t>
            </w:r>
            <w:r w:rsidR="00986588">
              <w:rPr>
                <w:sz w:val="18"/>
                <w:szCs w:val="18"/>
              </w:rPr>
              <w:t>TIME.</w:t>
            </w:r>
            <w:r w:rsidRPr="00986588">
              <w:rPr>
                <w:sz w:val="18"/>
                <w:szCs w:val="18"/>
              </w:rPr>
              <w:t xml:space="preserve"> This value captures the DAC setting for the CS_EF1D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210</w:t>
            </w:r>
          </w:p>
        </w:tc>
        <w:tc>
          <w:tcPr>
            <w:tcW w:w="0" w:type="auto"/>
            <w:noWrap/>
          </w:tcPr>
          <w:p w:rsidR="00334F48" w:rsidRPr="00986588" w:rsidRDefault="00334F48" w:rsidP="00AA7E92">
            <w:pPr>
              <w:rPr>
                <w:sz w:val="18"/>
                <w:szCs w:val="18"/>
              </w:rPr>
            </w:pPr>
            <w:r w:rsidRPr="00986588">
              <w:rPr>
                <w:sz w:val="18"/>
                <w:szCs w:val="18"/>
              </w:rPr>
              <w:t>QMS:CS_EF2A_VCTL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CS_EF2A_VCTL at </w:t>
            </w:r>
            <w:r w:rsidR="00986588">
              <w:rPr>
                <w:sz w:val="18"/>
                <w:szCs w:val="18"/>
              </w:rPr>
              <w:t>TIME.</w:t>
            </w:r>
            <w:r w:rsidRPr="00986588">
              <w:rPr>
                <w:sz w:val="18"/>
                <w:szCs w:val="18"/>
              </w:rPr>
              <w:t xml:space="preserve"> This value captures the DAC setting for the CS_EF2A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211</w:t>
            </w:r>
          </w:p>
        </w:tc>
        <w:tc>
          <w:tcPr>
            <w:tcW w:w="0" w:type="auto"/>
            <w:noWrap/>
          </w:tcPr>
          <w:p w:rsidR="00334F48" w:rsidRPr="00986588" w:rsidRDefault="00334F48" w:rsidP="00AA7E92">
            <w:pPr>
              <w:rPr>
                <w:sz w:val="18"/>
                <w:szCs w:val="18"/>
              </w:rPr>
            </w:pPr>
            <w:r w:rsidRPr="00986588">
              <w:rPr>
                <w:sz w:val="18"/>
                <w:szCs w:val="18"/>
              </w:rPr>
              <w:t>QMS:CS_EF2B_VCTL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CS_EF2B_VCTL at </w:t>
            </w:r>
            <w:r w:rsidR="00986588">
              <w:rPr>
                <w:sz w:val="18"/>
                <w:szCs w:val="18"/>
              </w:rPr>
              <w:t>TIME.</w:t>
            </w:r>
            <w:r w:rsidRPr="00986588">
              <w:rPr>
                <w:sz w:val="18"/>
                <w:szCs w:val="18"/>
              </w:rPr>
              <w:t xml:space="preserve"> This value captures the DAC setting for the CS_EF2B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212</w:t>
            </w:r>
          </w:p>
        </w:tc>
        <w:tc>
          <w:tcPr>
            <w:tcW w:w="0" w:type="auto"/>
            <w:noWrap/>
          </w:tcPr>
          <w:p w:rsidR="00334F48" w:rsidRPr="00986588" w:rsidRDefault="00334F48" w:rsidP="00AA7E92">
            <w:pPr>
              <w:rPr>
                <w:sz w:val="18"/>
                <w:szCs w:val="18"/>
              </w:rPr>
            </w:pPr>
            <w:r w:rsidRPr="00986588">
              <w:rPr>
                <w:sz w:val="18"/>
                <w:szCs w:val="18"/>
              </w:rPr>
              <w:t>QMS:CS_EF2C_VCTL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CS_EF2C_VCTL at </w:t>
            </w:r>
            <w:r w:rsidR="00986588">
              <w:rPr>
                <w:sz w:val="18"/>
                <w:szCs w:val="18"/>
              </w:rPr>
              <w:t>TIME.</w:t>
            </w:r>
            <w:r w:rsidRPr="00986588">
              <w:rPr>
                <w:sz w:val="18"/>
                <w:szCs w:val="18"/>
              </w:rPr>
              <w:t xml:space="preserve"> This value captures the DAC setting for the CS_EF2C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213</w:t>
            </w:r>
          </w:p>
        </w:tc>
        <w:tc>
          <w:tcPr>
            <w:tcW w:w="0" w:type="auto"/>
            <w:noWrap/>
          </w:tcPr>
          <w:p w:rsidR="00334F48" w:rsidRPr="00986588" w:rsidRDefault="00334F48" w:rsidP="00AA7E92">
            <w:pPr>
              <w:rPr>
                <w:sz w:val="18"/>
                <w:szCs w:val="18"/>
              </w:rPr>
            </w:pPr>
            <w:r w:rsidRPr="00986588">
              <w:rPr>
                <w:sz w:val="18"/>
                <w:szCs w:val="18"/>
              </w:rPr>
              <w:t>QMS:CS_EF2D_VCTL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CS_EF2D_VCTL at </w:t>
            </w:r>
            <w:r w:rsidR="00986588">
              <w:rPr>
                <w:sz w:val="18"/>
                <w:szCs w:val="18"/>
              </w:rPr>
              <w:t>TIME.</w:t>
            </w:r>
            <w:r w:rsidRPr="00986588">
              <w:rPr>
                <w:sz w:val="18"/>
                <w:szCs w:val="18"/>
              </w:rPr>
              <w:t xml:space="preserve"> This value captures the DAC setting for the CS_EF2D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214</w:t>
            </w:r>
          </w:p>
        </w:tc>
        <w:tc>
          <w:tcPr>
            <w:tcW w:w="0" w:type="auto"/>
            <w:noWrap/>
          </w:tcPr>
          <w:p w:rsidR="00334F48" w:rsidRPr="00986588" w:rsidRDefault="00334F48" w:rsidP="00AA7E92">
            <w:pPr>
              <w:rPr>
                <w:sz w:val="18"/>
                <w:szCs w:val="18"/>
              </w:rPr>
            </w:pPr>
            <w:r w:rsidRPr="00986588">
              <w:rPr>
                <w:sz w:val="18"/>
                <w:szCs w:val="18"/>
              </w:rPr>
              <w:t>QMS:CS_FIL1_ECTL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4F2BB9">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CS_FIL1_ECTL at </w:t>
            </w:r>
            <w:r w:rsidR="00986588">
              <w:rPr>
                <w:sz w:val="18"/>
                <w:szCs w:val="18"/>
              </w:rPr>
              <w:t>TIME.</w:t>
            </w:r>
            <w:r w:rsidRPr="00986588">
              <w:rPr>
                <w:sz w:val="18"/>
                <w:szCs w:val="18"/>
              </w:rPr>
              <w:t xml:space="preserve"> This value captures the DAC setting for the CS_FIL1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215</w:t>
            </w:r>
          </w:p>
        </w:tc>
        <w:tc>
          <w:tcPr>
            <w:tcW w:w="0" w:type="auto"/>
            <w:noWrap/>
          </w:tcPr>
          <w:p w:rsidR="00334F48" w:rsidRPr="00986588" w:rsidRDefault="00334F48" w:rsidP="00AA7E92">
            <w:pPr>
              <w:rPr>
                <w:sz w:val="18"/>
                <w:szCs w:val="18"/>
              </w:rPr>
            </w:pPr>
            <w:r w:rsidRPr="00986588">
              <w:rPr>
                <w:sz w:val="18"/>
                <w:szCs w:val="18"/>
              </w:rPr>
              <w:t>QMS:CS_FIL1_VCTL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CS_FIL1_VCTL at </w:t>
            </w:r>
            <w:r w:rsidR="00986588">
              <w:rPr>
                <w:sz w:val="18"/>
                <w:szCs w:val="18"/>
              </w:rPr>
              <w:t>TIME.</w:t>
            </w:r>
            <w:r w:rsidRPr="00986588">
              <w:rPr>
                <w:sz w:val="18"/>
                <w:szCs w:val="18"/>
              </w:rPr>
              <w:t xml:space="preserve"> This value captures the DAC setting for the CS_FIL1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216</w:t>
            </w:r>
          </w:p>
        </w:tc>
        <w:tc>
          <w:tcPr>
            <w:tcW w:w="0" w:type="auto"/>
            <w:noWrap/>
          </w:tcPr>
          <w:p w:rsidR="00334F48" w:rsidRPr="00986588" w:rsidRDefault="00334F48" w:rsidP="00AA7E92">
            <w:pPr>
              <w:rPr>
                <w:sz w:val="18"/>
                <w:szCs w:val="18"/>
              </w:rPr>
            </w:pPr>
            <w:r w:rsidRPr="00986588">
              <w:rPr>
                <w:sz w:val="18"/>
                <w:szCs w:val="18"/>
              </w:rPr>
              <w:t>QMS:CS_FIL2_ECTL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CS_FIL2_ECTL </w:t>
            </w:r>
            <w:r w:rsidRPr="00986588">
              <w:rPr>
                <w:sz w:val="18"/>
                <w:szCs w:val="18"/>
              </w:rPr>
              <w:lastRenderedPageBreak/>
              <w:t xml:space="preserve">at </w:t>
            </w:r>
            <w:r w:rsidR="00986588">
              <w:rPr>
                <w:sz w:val="18"/>
                <w:szCs w:val="18"/>
              </w:rPr>
              <w:t>TIME.</w:t>
            </w:r>
            <w:r w:rsidRPr="00986588">
              <w:rPr>
                <w:sz w:val="18"/>
                <w:szCs w:val="18"/>
              </w:rPr>
              <w:t xml:space="preserve"> This value captures the DAC setting for the CS_FIL2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lastRenderedPageBreak/>
              <w:t>217</w:t>
            </w:r>
          </w:p>
        </w:tc>
        <w:tc>
          <w:tcPr>
            <w:tcW w:w="0" w:type="auto"/>
            <w:noWrap/>
          </w:tcPr>
          <w:p w:rsidR="00334F48" w:rsidRPr="00986588" w:rsidRDefault="00334F48" w:rsidP="00AA7E92">
            <w:pPr>
              <w:rPr>
                <w:sz w:val="18"/>
                <w:szCs w:val="18"/>
              </w:rPr>
            </w:pPr>
            <w:r w:rsidRPr="00986588">
              <w:rPr>
                <w:sz w:val="18"/>
                <w:szCs w:val="18"/>
              </w:rPr>
              <w:t>QMS:CS_FIL2_VCTL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CS_FIL2_VCTL at </w:t>
            </w:r>
            <w:r w:rsidR="00986588">
              <w:rPr>
                <w:sz w:val="18"/>
                <w:szCs w:val="18"/>
              </w:rPr>
              <w:t>TIME.</w:t>
            </w:r>
            <w:r w:rsidRPr="00986588">
              <w:rPr>
                <w:sz w:val="18"/>
                <w:szCs w:val="18"/>
              </w:rPr>
              <w:t xml:space="preserve"> This value captures the DAC setting for the CS_FIL2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218</w:t>
            </w:r>
          </w:p>
        </w:tc>
        <w:tc>
          <w:tcPr>
            <w:tcW w:w="0" w:type="auto"/>
            <w:noWrap/>
          </w:tcPr>
          <w:p w:rsidR="00334F48" w:rsidRPr="00986588" w:rsidRDefault="00334F48" w:rsidP="00AA7E92">
            <w:pPr>
              <w:rPr>
                <w:sz w:val="18"/>
                <w:szCs w:val="18"/>
              </w:rPr>
            </w:pPr>
            <w:r w:rsidRPr="00986588">
              <w:rPr>
                <w:sz w:val="18"/>
                <w:szCs w:val="18"/>
              </w:rPr>
              <w:t>QMS:CS_FS1_VCTL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CS_FS1_VCTL at </w:t>
            </w:r>
            <w:r w:rsidR="00986588">
              <w:rPr>
                <w:sz w:val="18"/>
                <w:szCs w:val="18"/>
              </w:rPr>
              <w:t>TIME.</w:t>
            </w:r>
            <w:r w:rsidRPr="00986588">
              <w:rPr>
                <w:sz w:val="18"/>
                <w:szCs w:val="18"/>
              </w:rPr>
              <w:t xml:space="preserve"> This value captures the DAC setting for the CS_FS1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219</w:t>
            </w:r>
          </w:p>
        </w:tc>
        <w:tc>
          <w:tcPr>
            <w:tcW w:w="0" w:type="auto"/>
            <w:noWrap/>
          </w:tcPr>
          <w:p w:rsidR="00334F48" w:rsidRPr="00986588" w:rsidRDefault="00334F48" w:rsidP="00AA7E92">
            <w:pPr>
              <w:rPr>
                <w:sz w:val="18"/>
                <w:szCs w:val="18"/>
              </w:rPr>
            </w:pPr>
            <w:r w:rsidRPr="00986588">
              <w:rPr>
                <w:sz w:val="18"/>
                <w:szCs w:val="18"/>
              </w:rPr>
              <w:t>QMS:CS_FS2_VCTL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4F2BB9"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CS_FS2_VCTL at </w:t>
            </w:r>
            <w:r w:rsidR="00986588">
              <w:rPr>
                <w:sz w:val="18"/>
                <w:szCs w:val="18"/>
              </w:rPr>
              <w:t>TIME.</w:t>
            </w:r>
            <w:r w:rsidRPr="00986588">
              <w:rPr>
                <w:sz w:val="18"/>
                <w:szCs w:val="18"/>
              </w:rPr>
              <w:t xml:space="preserve"> This value captures the DAC setting for the CS_FS2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220</w:t>
            </w:r>
          </w:p>
        </w:tc>
        <w:tc>
          <w:tcPr>
            <w:tcW w:w="0" w:type="auto"/>
            <w:noWrap/>
          </w:tcPr>
          <w:p w:rsidR="00334F48" w:rsidRPr="00986588" w:rsidRDefault="00334F48" w:rsidP="00AA7E92">
            <w:pPr>
              <w:rPr>
                <w:sz w:val="18"/>
                <w:szCs w:val="18"/>
              </w:rPr>
            </w:pPr>
            <w:r w:rsidRPr="00986588">
              <w:rPr>
                <w:sz w:val="18"/>
                <w:szCs w:val="18"/>
              </w:rPr>
              <w:t>QMS:CS_IA_VCTL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CS_IA_VCTL at </w:t>
            </w:r>
            <w:r w:rsidR="00986588">
              <w:rPr>
                <w:sz w:val="18"/>
                <w:szCs w:val="18"/>
              </w:rPr>
              <w:t>TIME.</w:t>
            </w:r>
            <w:r w:rsidRPr="00986588">
              <w:rPr>
                <w:sz w:val="18"/>
                <w:szCs w:val="18"/>
              </w:rPr>
              <w:t xml:space="preserve"> This value captures the DAC setting for the CS_IA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221</w:t>
            </w:r>
          </w:p>
        </w:tc>
        <w:tc>
          <w:tcPr>
            <w:tcW w:w="0" w:type="auto"/>
            <w:noWrap/>
          </w:tcPr>
          <w:p w:rsidR="00334F48" w:rsidRPr="00986588" w:rsidRDefault="00334F48" w:rsidP="00AA7E92">
            <w:pPr>
              <w:rPr>
                <w:sz w:val="18"/>
                <w:szCs w:val="18"/>
              </w:rPr>
            </w:pPr>
            <w:r w:rsidRPr="00986588">
              <w:rPr>
                <w:sz w:val="18"/>
                <w:szCs w:val="18"/>
              </w:rPr>
              <w:t>QMS:CS_IFA_VCTL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CS_IFA_VCTL at </w:t>
            </w:r>
            <w:r w:rsidR="00986588">
              <w:rPr>
                <w:sz w:val="18"/>
                <w:szCs w:val="18"/>
              </w:rPr>
              <w:t>TIME.</w:t>
            </w:r>
            <w:r w:rsidRPr="00986588">
              <w:rPr>
                <w:sz w:val="18"/>
                <w:szCs w:val="18"/>
              </w:rPr>
              <w:t xml:space="preserve"> This value captures the DAC setting for the CS_IFA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222</w:t>
            </w:r>
          </w:p>
        </w:tc>
        <w:tc>
          <w:tcPr>
            <w:tcW w:w="0" w:type="auto"/>
            <w:noWrap/>
          </w:tcPr>
          <w:p w:rsidR="00334F48" w:rsidRPr="00986588" w:rsidRDefault="00334F48" w:rsidP="00AA7E92">
            <w:pPr>
              <w:rPr>
                <w:sz w:val="18"/>
                <w:szCs w:val="18"/>
              </w:rPr>
            </w:pPr>
            <w:r w:rsidRPr="00986588">
              <w:rPr>
                <w:sz w:val="18"/>
                <w:szCs w:val="18"/>
              </w:rPr>
              <w:t>QMS:CS_IFB_VCTL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4096</w:t>
            </w:r>
          </w:p>
        </w:tc>
        <w:tc>
          <w:tcPr>
            <w:tcW w:w="3085" w:type="dxa"/>
          </w:tcPr>
          <w:p w:rsidR="00334F48" w:rsidRPr="00986588" w:rsidRDefault="00334F48" w:rsidP="00AD1D75">
            <w:pPr>
              <w:rPr>
                <w:sz w:val="18"/>
                <w:szCs w:val="18"/>
              </w:rPr>
            </w:pPr>
            <w:r w:rsidRPr="00986588">
              <w:rPr>
                <w:sz w:val="18"/>
                <w:szCs w:val="18"/>
              </w:rPr>
              <w:t xml:space="preserve">Engineering value of CS_IFB_VCTL at </w:t>
            </w:r>
            <w:r w:rsidR="00986588">
              <w:rPr>
                <w:sz w:val="18"/>
                <w:szCs w:val="18"/>
              </w:rPr>
              <w:t>TIME.</w:t>
            </w:r>
            <w:r w:rsidRPr="00986588">
              <w:rPr>
                <w:sz w:val="18"/>
                <w:szCs w:val="18"/>
              </w:rPr>
              <w:t xml:space="preserve"> This value captures the DAC setting for the CS_IFB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223</w:t>
            </w:r>
          </w:p>
        </w:tc>
        <w:tc>
          <w:tcPr>
            <w:tcW w:w="0" w:type="auto"/>
            <w:noWrap/>
          </w:tcPr>
          <w:p w:rsidR="00334F48" w:rsidRPr="00986588" w:rsidRDefault="00334F48" w:rsidP="00AA7E92">
            <w:pPr>
              <w:rPr>
                <w:sz w:val="18"/>
                <w:szCs w:val="18"/>
              </w:rPr>
            </w:pPr>
            <w:r w:rsidRPr="00986588">
              <w:rPr>
                <w:sz w:val="18"/>
                <w:szCs w:val="18"/>
              </w:rPr>
              <w:t>QMS:CS_NZ_VCTL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CS_NZ_VCTL at </w:t>
            </w:r>
            <w:r w:rsidR="00986588">
              <w:rPr>
                <w:sz w:val="18"/>
                <w:szCs w:val="18"/>
              </w:rPr>
              <w:t>TIME.</w:t>
            </w:r>
            <w:r w:rsidRPr="00986588">
              <w:rPr>
                <w:sz w:val="18"/>
                <w:szCs w:val="18"/>
              </w:rPr>
              <w:t xml:space="preserve"> This value captures the DAC setting for the CS_NZ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224</w:t>
            </w:r>
          </w:p>
        </w:tc>
        <w:tc>
          <w:tcPr>
            <w:tcW w:w="0" w:type="auto"/>
            <w:noWrap/>
          </w:tcPr>
          <w:p w:rsidR="00334F48" w:rsidRPr="00986588" w:rsidRDefault="00334F48" w:rsidP="00AA7E92">
            <w:pPr>
              <w:rPr>
                <w:sz w:val="18"/>
                <w:szCs w:val="18"/>
              </w:rPr>
            </w:pPr>
            <w:r w:rsidRPr="00986588">
              <w:rPr>
                <w:sz w:val="18"/>
                <w:szCs w:val="18"/>
              </w:rPr>
              <w:t>QMS:CS_RP_VCTL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CS_RP_VCTL at </w:t>
            </w:r>
            <w:r w:rsidR="00986588">
              <w:rPr>
                <w:sz w:val="18"/>
                <w:szCs w:val="18"/>
              </w:rPr>
              <w:t>TIME.</w:t>
            </w:r>
            <w:r w:rsidRPr="00986588">
              <w:rPr>
                <w:sz w:val="18"/>
                <w:szCs w:val="18"/>
              </w:rPr>
              <w:t xml:space="preserve"> This value captures the DAC setting for the CS_RP electrode.</w:t>
            </w:r>
          </w:p>
        </w:tc>
      </w:tr>
      <w:tr w:rsidR="00334F48" w:rsidRPr="00A65304" w:rsidTr="004E564D">
        <w:tblPrEx>
          <w:tblLook w:val="04A0" w:firstRow="1" w:lastRow="0" w:firstColumn="1" w:lastColumn="0" w:noHBand="0" w:noVBand="1"/>
        </w:tblPrEx>
        <w:trPr>
          <w:jc w:val="center"/>
        </w:trPr>
        <w:tc>
          <w:tcPr>
            <w:tcW w:w="0" w:type="auto"/>
            <w:noWrap/>
          </w:tcPr>
          <w:p w:rsidR="00334F48" w:rsidRPr="00986588" w:rsidRDefault="00334F48" w:rsidP="00A65304">
            <w:pPr>
              <w:rPr>
                <w:sz w:val="18"/>
                <w:szCs w:val="18"/>
              </w:rPr>
            </w:pPr>
            <w:r w:rsidRPr="00986588">
              <w:rPr>
                <w:sz w:val="18"/>
                <w:szCs w:val="18"/>
              </w:rPr>
              <w:t>225</w:t>
            </w:r>
          </w:p>
        </w:tc>
        <w:tc>
          <w:tcPr>
            <w:tcW w:w="0" w:type="auto"/>
            <w:noWrap/>
          </w:tcPr>
          <w:p w:rsidR="00334F48" w:rsidRPr="00986588" w:rsidRDefault="00334F48" w:rsidP="00AA7E92">
            <w:pPr>
              <w:rPr>
                <w:sz w:val="18"/>
                <w:szCs w:val="18"/>
              </w:rPr>
            </w:pPr>
            <w:r w:rsidRPr="00986588">
              <w:rPr>
                <w:sz w:val="18"/>
                <w:szCs w:val="18"/>
              </w:rPr>
              <w:t>QMS:CS_RS_VCTL</w:t>
            </w:r>
          </w:p>
        </w:tc>
        <w:tc>
          <w:tcPr>
            <w:tcW w:w="0" w:type="auto"/>
          </w:tcPr>
          <w:p w:rsidR="00334F48" w:rsidRPr="00986588" w:rsidRDefault="00334F48" w:rsidP="00AA7E92">
            <w:pPr>
              <w:rPr>
                <w:sz w:val="18"/>
                <w:szCs w:val="18"/>
              </w:rPr>
            </w:pPr>
            <w:r w:rsidRPr="00986588">
              <w:rPr>
                <w:sz w:val="18"/>
                <w:szCs w:val="18"/>
              </w:rPr>
              <w:t xml:space="preserve"> Real</w:t>
            </w:r>
          </w:p>
        </w:tc>
        <w:tc>
          <w:tcPr>
            <w:tcW w:w="0" w:type="auto"/>
          </w:tcPr>
          <w:p w:rsidR="00334F48" w:rsidRPr="00986588" w:rsidRDefault="00334F48" w:rsidP="00AA7E92">
            <w:pPr>
              <w:rPr>
                <w:sz w:val="18"/>
                <w:szCs w:val="18"/>
              </w:rPr>
            </w:pPr>
            <w:r w:rsidRPr="00986588">
              <w:rPr>
                <w:sz w:val="18"/>
                <w:szCs w:val="18"/>
              </w:rPr>
              <w:t>N/A</w:t>
            </w:r>
          </w:p>
        </w:tc>
        <w:tc>
          <w:tcPr>
            <w:tcW w:w="1033" w:type="dxa"/>
          </w:tcPr>
          <w:p w:rsidR="00334F48" w:rsidRPr="00986588" w:rsidRDefault="004F2BB9" w:rsidP="00AD1D75">
            <w:pPr>
              <w:rPr>
                <w:sz w:val="18"/>
                <w:szCs w:val="18"/>
              </w:rPr>
            </w:pPr>
            <w:r w:rsidRPr="00986588">
              <w:rPr>
                <w:sz w:val="18"/>
                <w:szCs w:val="18"/>
              </w:rPr>
              <w:t>0 – 256</w:t>
            </w:r>
          </w:p>
        </w:tc>
        <w:tc>
          <w:tcPr>
            <w:tcW w:w="3085" w:type="dxa"/>
          </w:tcPr>
          <w:p w:rsidR="00334F48" w:rsidRPr="00986588" w:rsidRDefault="00334F48" w:rsidP="00AD1D75">
            <w:pPr>
              <w:rPr>
                <w:sz w:val="18"/>
                <w:szCs w:val="18"/>
              </w:rPr>
            </w:pPr>
            <w:r w:rsidRPr="00986588">
              <w:rPr>
                <w:sz w:val="18"/>
                <w:szCs w:val="18"/>
              </w:rPr>
              <w:t xml:space="preserve">Engineering value of CS_RS_VCTL at </w:t>
            </w:r>
            <w:r w:rsidR="00986588">
              <w:rPr>
                <w:sz w:val="18"/>
                <w:szCs w:val="18"/>
              </w:rPr>
              <w:t>TIME.</w:t>
            </w:r>
            <w:r w:rsidRPr="00986588">
              <w:rPr>
                <w:sz w:val="18"/>
                <w:szCs w:val="18"/>
              </w:rPr>
              <w:t xml:space="preserve"> This value captures the DAC setting for the CS_RS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226</w:t>
            </w:r>
          </w:p>
        </w:tc>
        <w:tc>
          <w:tcPr>
            <w:tcW w:w="0" w:type="auto"/>
            <w:noWrap/>
          </w:tcPr>
          <w:p w:rsidR="004F2BB9" w:rsidRPr="00986588" w:rsidRDefault="004F2BB9" w:rsidP="00AA7E92">
            <w:pPr>
              <w:rPr>
                <w:sz w:val="18"/>
                <w:szCs w:val="18"/>
              </w:rPr>
            </w:pPr>
            <w:r w:rsidRPr="00986588">
              <w:rPr>
                <w:sz w:val="18"/>
                <w:szCs w:val="18"/>
              </w:rPr>
              <w:t>QMS:CTL_DIGITAL_STATUS</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CTL_DIGITAL_STATUS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227</w:t>
            </w:r>
          </w:p>
        </w:tc>
        <w:tc>
          <w:tcPr>
            <w:tcW w:w="0" w:type="auto"/>
            <w:noWrap/>
          </w:tcPr>
          <w:p w:rsidR="004F2BB9" w:rsidRPr="00986588" w:rsidRDefault="004F2BB9" w:rsidP="00AA7E92">
            <w:pPr>
              <w:rPr>
                <w:sz w:val="18"/>
                <w:szCs w:val="18"/>
              </w:rPr>
            </w:pPr>
            <w:r w:rsidRPr="00986588">
              <w:rPr>
                <w:sz w:val="18"/>
                <w:szCs w:val="18"/>
              </w:rPr>
              <w:t>QMS:CTL_ERROR_COUNT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CTL_ERROR_COUNT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228</w:t>
            </w:r>
          </w:p>
        </w:tc>
        <w:tc>
          <w:tcPr>
            <w:tcW w:w="0" w:type="auto"/>
            <w:noWrap/>
          </w:tcPr>
          <w:p w:rsidR="004F2BB9" w:rsidRPr="00986588" w:rsidRDefault="004F2BB9" w:rsidP="00AA7E92">
            <w:pPr>
              <w:rPr>
                <w:sz w:val="18"/>
                <w:szCs w:val="18"/>
              </w:rPr>
            </w:pPr>
            <w:r w:rsidRPr="00986588">
              <w:rPr>
                <w:sz w:val="18"/>
                <w:szCs w:val="18"/>
              </w:rPr>
              <w:t>QMS:CTL_PACKET_COUNT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CTL_PACKET_COUNT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229</w:t>
            </w:r>
          </w:p>
        </w:tc>
        <w:tc>
          <w:tcPr>
            <w:tcW w:w="0" w:type="auto"/>
            <w:noWrap/>
          </w:tcPr>
          <w:p w:rsidR="004F2BB9" w:rsidRPr="00986588" w:rsidRDefault="004F2BB9" w:rsidP="00AA7E92">
            <w:pPr>
              <w:rPr>
                <w:sz w:val="18"/>
                <w:szCs w:val="18"/>
              </w:rPr>
            </w:pPr>
            <w:r w:rsidRPr="00986588">
              <w:rPr>
                <w:sz w:val="18"/>
                <w:szCs w:val="18"/>
              </w:rPr>
              <w:t>QMS:CTL_SYNC_CODE</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CTL_SYNC_CODE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230</w:t>
            </w:r>
          </w:p>
        </w:tc>
        <w:tc>
          <w:tcPr>
            <w:tcW w:w="0" w:type="auto"/>
            <w:noWrap/>
          </w:tcPr>
          <w:p w:rsidR="004F2BB9" w:rsidRPr="00986588" w:rsidRDefault="004F2BB9" w:rsidP="00AA7E92">
            <w:pPr>
              <w:rPr>
                <w:sz w:val="18"/>
                <w:szCs w:val="18"/>
              </w:rPr>
            </w:pPr>
            <w:r w:rsidRPr="00986588">
              <w:rPr>
                <w:sz w:val="18"/>
                <w:szCs w:val="18"/>
              </w:rPr>
              <w:t>QMS:DAC12BSPARE1</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231</w:t>
            </w:r>
          </w:p>
        </w:tc>
        <w:tc>
          <w:tcPr>
            <w:tcW w:w="0" w:type="auto"/>
            <w:noWrap/>
          </w:tcPr>
          <w:p w:rsidR="004F2BB9" w:rsidRPr="00986588" w:rsidRDefault="004F2BB9" w:rsidP="00AA7E92">
            <w:pPr>
              <w:rPr>
                <w:sz w:val="18"/>
                <w:szCs w:val="18"/>
              </w:rPr>
            </w:pPr>
            <w:r w:rsidRPr="00986588">
              <w:rPr>
                <w:sz w:val="18"/>
                <w:szCs w:val="18"/>
              </w:rPr>
              <w:t>QMS:DAC12BSPARE2</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b/>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232</w:t>
            </w:r>
          </w:p>
        </w:tc>
        <w:tc>
          <w:tcPr>
            <w:tcW w:w="0" w:type="auto"/>
            <w:noWrap/>
          </w:tcPr>
          <w:p w:rsidR="004F2BB9" w:rsidRPr="00986588" w:rsidRDefault="004F2BB9" w:rsidP="00AA7E92">
            <w:pPr>
              <w:rPr>
                <w:sz w:val="18"/>
                <w:szCs w:val="18"/>
              </w:rPr>
            </w:pPr>
            <w:r w:rsidRPr="00986588">
              <w:rPr>
                <w:sz w:val="18"/>
                <w:szCs w:val="18"/>
              </w:rPr>
              <w:t>QMS:DAC12BSPARE3</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233</w:t>
            </w:r>
          </w:p>
        </w:tc>
        <w:tc>
          <w:tcPr>
            <w:tcW w:w="0" w:type="auto"/>
            <w:noWrap/>
          </w:tcPr>
          <w:p w:rsidR="004F2BB9" w:rsidRPr="00986588" w:rsidRDefault="004F2BB9" w:rsidP="00AA7E92">
            <w:pPr>
              <w:rPr>
                <w:sz w:val="18"/>
                <w:szCs w:val="18"/>
              </w:rPr>
            </w:pPr>
            <w:r w:rsidRPr="00986588">
              <w:rPr>
                <w:sz w:val="18"/>
                <w:szCs w:val="18"/>
              </w:rPr>
              <w:t>QMS:DAC12USPARE1</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234</w:t>
            </w:r>
          </w:p>
        </w:tc>
        <w:tc>
          <w:tcPr>
            <w:tcW w:w="0" w:type="auto"/>
            <w:noWrap/>
          </w:tcPr>
          <w:p w:rsidR="004F2BB9" w:rsidRPr="00986588" w:rsidRDefault="004F2BB9" w:rsidP="00AA7E92">
            <w:pPr>
              <w:rPr>
                <w:sz w:val="18"/>
                <w:szCs w:val="18"/>
              </w:rPr>
            </w:pPr>
            <w:r w:rsidRPr="00986588">
              <w:rPr>
                <w:sz w:val="18"/>
                <w:szCs w:val="18"/>
              </w:rPr>
              <w:t>QMS:DAC12USPARE2</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235</w:t>
            </w:r>
          </w:p>
        </w:tc>
        <w:tc>
          <w:tcPr>
            <w:tcW w:w="0" w:type="auto"/>
            <w:noWrap/>
          </w:tcPr>
          <w:p w:rsidR="004F2BB9" w:rsidRPr="00986588" w:rsidRDefault="004F2BB9" w:rsidP="00AA7E92">
            <w:pPr>
              <w:rPr>
                <w:sz w:val="18"/>
                <w:szCs w:val="18"/>
              </w:rPr>
            </w:pPr>
            <w:r w:rsidRPr="00986588">
              <w:rPr>
                <w:sz w:val="18"/>
                <w:szCs w:val="18"/>
              </w:rPr>
              <w:t>QMS:DAC16BSPARE1</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236</w:t>
            </w:r>
          </w:p>
        </w:tc>
        <w:tc>
          <w:tcPr>
            <w:tcW w:w="0" w:type="auto"/>
            <w:noWrap/>
          </w:tcPr>
          <w:p w:rsidR="004F2BB9" w:rsidRPr="00986588" w:rsidRDefault="004F2BB9" w:rsidP="00AA7E92">
            <w:pPr>
              <w:rPr>
                <w:sz w:val="18"/>
                <w:szCs w:val="18"/>
              </w:rPr>
            </w:pPr>
            <w:r w:rsidRPr="00986588">
              <w:rPr>
                <w:sz w:val="18"/>
                <w:szCs w:val="18"/>
              </w:rPr>
              <w:t>QMS:DAC16BSPARE2</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237</w:t>
            </w:r>
          </w:p>
        </w:tc>
        <w:tc>
          <w:tcPr>
            <w:tcW w:w="0" w:type="auto"/>
            <w:noWrap/>
          </w:tcPr>
          <w:p w:rsidR="004F2BB9" w:rsidRPr="00986588" w:rsidRDefault="004F2BB9" w:rsidP="00AA7E92">
            <w:pPr>
              <w:rPr>
                <w:sz w:val="18"/>
                <w:szCs w:val="18"/>
              </w:rPr>
            </w:pPr>
            <w:r w:rsidRPr="00986588">
              <w:rPr>
                <w:sz w:val="18"/>
                <w:szCs w:val="18"/>
              </w:rPr>
              <w:t>QMS:DAC8B_SPARE1</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238</w:t>
            </w:r>
          </w:p>
        </w:tc>
        <w:tc>
          <w:tcPr>
            <w:tcW w:w="0" w:type="auto"/>
            <w:noWrap/>
          </w:tcPr>
          <w:p w:rsidR="004F2BB9" w:rsidRPr="00986588" w:rsidRDefault="004F2BB9" w:rsidP="00AA7E92">
            <w:pPr>
              <w:rPr>
                <w:sz w:val="18"/>
                <w:szCs w:val="18"/>
              </w:rPr>
            </w:pPr>
            <w:r w:rsidRPr="00986588">
              <w:rPr>
                <w:sz w:val="18"/>
                <w:szCs w:val="18"/>
              </w:rPr>
              <w:t>QMS:DAC8B_SPARE2</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239</w:t>
            </w:r>
          </w:p>
        </w:tc>
        <w:tc>
          <w:tcPr>
            <w:tcW w:w="0" w:type="auto"/>
            <w:noWrap/>
          </w:tcPr>
          <w:p w:rsidR="004F2BB9" w:rsidRPr="00986588" w:rsidRDefault="004F2BB9" w:rsidP="00AA7E92">
            <w:pPr>
              <w:rPr>
                <w:sz w:val="18"/>
                <w:szCs w:val="18"/>
              </w:rPr>
            </w:pPr>
            <w:r w:rsidRPr="00986588">
              <w:rPr>
                <w:sz w:val="18"/>
                <w:szCs w:val="18"/>
              </w:rPr>
              <w:t>QMS:DAC8B_SPARE3</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240</w:t>
            </w:r>
          </w:p>
        </w:tc>
        <w:tc>
          <w:tcPr>
            <w:tcW w:w="0" w:type="auto"/>
            <w:noWrap/>
          </w:tcPr>
          <w:p w:rsidR="004F2BB9" w:rsidRPr="00986588" w:rsidRDefault="004F2BB9" w:rsidP="00AA7E92">
            <w:pPr>
              <w:rPr>
                <w:sz w:val="18"/>
                <w:szCs w:val="18"/>
              </w:rPr>
            </w:pPr>
            <w:r w:rsidRPr="00986588">
              <w:rPr>
                <w:sz w:val="18"/>
                <w:szCs w:val="18"/>
              </w:rPr>
              <w:t>QMS:DAC_SPARE</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4E564D">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Unused channel.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241</w:t>
            </w:r>
          </w:p>
        </w:tc>
        <w:tc>
          <w:tcPr>
            <w:tcW w:w="0" w:type="auto"/>
            <w:noWrap/>
          </w:tcPr>
          <w:p w:rsidR="004F2BB9" w:rsidRPr="00986588" w:rsidRDefault="004F2BB9" w:rsidP="00AA7E92">
            <w:pPr>
              <w:rPr>
                <w:sz w:val="18"/>
                <w:szCs w:val="18"/>
              </w:rPr>
            </w:pPr>
            <w:r w:rsidRPr="00986588">
              <w:rPr>
                <w:sz w:val="18"/>
                <w:szCs w:val="18"/>
              </w:rPr>
              <w:t>QMS:DT1_VCTL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DT1_VCTL at </w:t>
            </w:r>
            <w:r w:rsidR="00986588">
              <w:rPr>
                <w:sz w:val="18"/>
                <w:szCs w:val="18"/>
              </w:rPr>
              <w:t>TIME.</w:t>
            </w:r>
            <w:r w:rsidRPr="00986588">
              <w:rPr>
                <w:sz w:val="18"/>
                <w:szCs w:val="18"/>
              </w:rPr>
              <w:t xml:space="preserve"> This value captures the DAC setting for the DET1 discriminator.</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242</w:t>
            </w:r>
          </w:p>
        </w:tc>
        <w:tc>
          <w:tcPr>
            <w:tcW w:w="0" w:type="auto"/>
            <w:noWrap/>
          </w:tcPr>
          <w:p w:rsidR="004F2BB9" w:rsidRPr="00986588" w:rsidRDefault="004F2BB9" w:rsidP="00AA7E92">
            <w:pPr>
              <w:rPr>
                <w:sz w:val="18"/>
                <w:szCs w:val="18"/>
              </w:rPr>
            </w:pPr>
            <w:r w:rsidRPr="00986588">
              <w:rPr>
                <w:sz w:val="18"/>
                <w:szCs w:val="18"/>
              </w:rPr>
              <w:t>QMS:DT2_VCTL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DT2_VCTL at </w:t>
            </w:r>
            <w:r w:rsidR="00986588">
              <w:rPr>
                <w:sz w:val="18"/>
                <w:szCs w:val="18"/>
              </w:rPr>
              <w:t>TIME.</w:t>
            </w:r>
            <w:r w:rsidRPr="00986588">
              <w:rPr>
                <w:sz w:val="18"/>
                <w:szCs w:val="18"/>
              </w:rPr>
              <w:t xml:space="preserve"> This value captures the DAC setting for the DET1 discriminator.</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243</w:t>
            </w:r>
          </w:p>
        </w:tc>
        <w:tc>
          <w:tcPr>
            <w:tcW w:w="0" w:type="auto"/>
            <w:noWrap/>
          </w:tcPr>
          <w:p w:rsidR="004F2BB9" w:rsidRPr="00986588" w:rsidRDefault="004F2BB9" w:rsidP="00AA7E92">
            <w:pPr>
              <w:rPr>
                <w:sz w:val="18"/>
                <w:szCs w:val="18"/>
              </w:rPr>
            </w:pPr>
            <w:r w:rsidRPr="00986588">
              <w:rPr>
                <w:sz w:val="18"/>
                <w:szCs w:val="18"/>
              </w:rPr>
              <w:t>QMS:FIL_ON_CTRL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FIL_ON_CTRL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244</w:t>
            </w:r>
          </w:p>
        </w:tc>
        <w:tc>
          <w:tcPr>
            <w:tcW w:w="0" w:type="auto"/>
            <w:noWrap/>
          </w:tcPr>
          <w:p w:rsidR="004F2BB9" w:rsidRPr="00986588" w:rsidRDefault="004F2BB9" w:rsidP="00AA7E92">
            <w:pPr>
              <w:rPr>
                <w:sz w:val="18"/>
                <w:szCs w:val="18"/>
              </w:rPr>
            </w:pPr>
            <w:r w:rsidRPr="00986588">
              <w:rPr>
                <w:sz w:val="18"/>
                <w:szCs w:val="18"/>
              </w:rPr>
              <w:t>QMS:FIL_SELECT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FIL_SELECT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245</w:t>
            </w:r>
          </w:p>
        </w:tc>
        <w:tc>
          <w:tcPr>
            <w:tcW w:w="0" w:type="auto"/>
            <w:noWrap/>
          </w:tcPr>
          <w:p w:rsidR="004F2BB9" w:rsidRPr="00986588" w:rsidRDefault="004F2BB9" w:rsidP="00AA7E92">
            <w:pPr>
              <w:rPr>
                <w:sz w:val="18"/>
                <w:szCs w:val="18"/>
              </w:rPr>
            </w:pPr>
            <w:r w:rsidRPr="00986588">
              <w:rPr>
                <w:sz w:val="18"/>
                <w:szCs w:val="18"/>
              </w:rPr>
              <w:t>QMS:IA_L1_VCTL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IA_L1_VCTL at </w:t>
            </w:r>
            <w:r w:rsidR="00986588">
              <w:rPr>
                <w:sz w:val="18"/>
                <w:szCs w:val="18"/>
              </w:rPr>
              <w:t>TIME.</w:t>
            </w:r>
            <w:r w:rsidRPr="00986588">
              <w:rPr>
                <w:sz w:val="18"/>
                <w:szCs w:val="18"/>
              </w:rPr>
              <w:t xml:space="preserve"> This value captures the DAC setting for the IA_L1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lastRenderedPageBreak/>
              <w:t>246</w:t>
            </w:r>
          </w:p>
        </w:tc>
        <w:tc>
          <w:tcPr>
            <w:tcW w:w="0" w:type="auto"/>
            <w:noWrap/>
          </w:tcPr>
          <w:p w:rsidR="004F2BB9" w:rsidRPr="00986588" w:rsidRDefault="004F2BB9" w:rsidP="00AA7E92">
            <w:pPr>
              <w:rPr>
                <w:sz w:val="18"/>
                <w:szCs w:val="18"/>
              </w:rPr>
            </w:pPr>
            <w:r w:rsidRPr="00986588">
              <w:rPr>
                <w:sz w:val="18"/>
                <w:szCs w:val="18"/>
              </w:rPr>
              <w:t>QMS:IA_L2_VCTL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IA_L2_VCTL at </w:t>
            </w:r>
            <w:r w:rsidR="00986588">
              <w:rPr>
                <w:sz w:val="18"/>
                <w:szCs w:val="18"/>
              </w:rPr>
              <w:t>TIME.</w:t>
            </w:r>
            <w:r w:rsidRPr="00986588">
              <w:rPr>
                <w:sz w:val="18"/>
                <w:szCs w:val="18"/>
              </w:rPr>
              <w:t xml:space="preserve"> This value captures the DAC setting for the IA_L2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247</w:t>
            </w:r>
          </w:p>
        </w:tc>
        <w:tc>
          <w:tcPr>
            <w:tcW w:w="0" w:type="auto"/>
            <w:noWrap/>
          </w:tcPr>
          <w:p w:rsidR="004F2BB9" w:rsidRPr="00986588" w:rsidRDefault="004F2BB9" w:rsidP="00AA7E92">
            <w:pPr>
              <w:rPr>
                <w:sz w:val="18"/>
                <w:szCs w:val="18"/>
              </w:rPr>
            </w:pPr>
            <w:r w:rsidRPr="00986588">
              <w:rPr>
                <w:sz w:val="18"/>
                <w:szCs w:val="18"/>
              </w:rPr>
              <w:t>QMS:IA_L4A_VCTL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IA_L4A_VCTL at </w:t>
            </w:r>
            <w:r w:rsidR="00986588">
              <w:rPr>
                <w:sz w:val="18"/>
                <w:szCs w:val="18"/>
              </w:rPr>
              <w:t>TIME.</w:t>
            </w:r>
            <w:r w:rsidRPr="00986588">
              <w:rPr>
                <w:sz w:val="18"/>
                <w:szCs w:val="18"/>
              </w:rPr>
              <w:t xml:space="preserve"> This value captures the DAC setting for the IA_L4A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248</w:t>
            </w:r>
          </w:p>
        </w:tc>
        <w:tc>
          <w:tcPr>
            <w:tcW w:w="0" w:type="auto"/>
            <w:noWrap/>
          </w:tcPr>
          <w:p w:rsidR="004F2BB9" w:rsidRPr="00986588" w:rsidRDefault="004F2BB9" w:rsidP="00AA7E92">
            <w:pPr>
              <w:rPr>
                <w:sz w:val="18"/>
                <w:szCs w:val="18"/>
              </w:rPr>
            </w:pPr>
            <w:r w:rsidRPr="00986588">
              <w:rPr>
                <w:sz w:val="18"/>
                <w:szCs w:val="18"/>
              </w:rPr>
              <w:t>QMS:IA_L4B_VCTL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IA_L4B_VCTL at </w:t>
            </w:r>
            <w:r w:rsidR="00986588">
              <w:rPr>
                <w:sz w:val="18"/>
                <w:szCs w:val="18"/>
              </w:rPr>
              <w:t>TIME.</w:t>
            </w:r>
            <w:r w:rsidRPr="00986588">
              <w:rPr>
                <w:sz w:val="18"/>
                <w:szCs w:val="18"/>
              </w:rPr>
              <w:t xml:space="preserve"> This value captures the DAC setting for the IA_L4B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249</w:t>
            </w:r>
          </w:p>
        </w:tc>
        <w:tc>
          <w:tcPr>
            <w:tcW w:w="0" w:type="auto"/>
            <w:noWrap/>
          </w:tcPr>
          <w:p w:rsidR="004F2BB9" w:rsidRPr="00986588" w:rsidRDefault="004F2BB9" w:rsidP="00AA7E92">
            <w:pPr>
              <w:rPr>
                <w:sz w:val="18"/>
                <w:szCs w:val="18"/>
              </w:rPr>
            </w:pPr>
            <w:r w:rsidRPr="00986588">
              <w:rPr>
                <w:sz w:val="18"/>
                <w:szCs w:val="18"/>
              </w:rPr>
              <w:t>QMS:IA_L5_VCTL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IA_L5_VCTL at </w:t>
            </w:r>
            <w:r w:rsidR="00986588">
              <w:rPr>
                <w:sz w:val="18"/>
                <w:szCs w:val="18"/>
              </w:rPr>
              <w:t>TIME.</w:t>
            </w:r>
            <w:r w:rsidRPr="00986588">
              <w:rPr>
                <w:sz w:val="18"/>
                <w:szCs w:val="18"/>
              </w:rPr>
              <w:t xml:space="preserve"> This value captures the DAC setting for the IA_L5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250</w:t>
            </w:r>
          </w:p>
        </w:tc>
        <w:tc>
          <w:tcPr>
            <w:tcW w:w="0" w:type="auto"/>
            <w:noWrap/>
          </w:tcPr>
          <w:p w:rsidR="004F2BB9" w:rsidRPr="00986588" w:rsidRDefault="004F2BB9" w:rsidP="00AA7E92">
            <w:pPr>
              <w:rPr>
                <w:sz w:val="18"/>
                <w:szCs w:val="18"/>
              </w:rPr>
            </w:pPr>
            <w:r w:rsidRPr="00986588">
              <w:rPr>
                <w:sz w:val="18"/>
                <w:szCs w:val="18"/>
              </w:rPr>
              <w:t>QMS:IA_L6_VCTL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IA_L6_VCTL at </w:t>
            </w:r>
            <w:r w:rsidR="00986588">
              <w:rPr>
                <w:sz w:val="18"/>
                <w:szCs w:val="18"/>
              </w:rPr>
              <w:t>TIME.</w:t>
            </w:r>
            <w:r w:rsidRPr="00986588">
              <w:rPr>
                <w:sz w:val="18"/>
                <w:szCs w:val="18"/>
              </w:rPr>
              <w:t xml:space="preserve"> This value captures the DAC setting for the IA_L6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251</w:t>
            </w:r>
          </w:p>
        </w:tc>
        <w:tc>
          <w:tcPr>
            <w:tcW w:w="0" w:type="auto"/>
            <w:noWrap/>
          </w:tcPr>
          <w:p w:rsidR="004F2BB9" w:rsidRPr="00986588" w:rsidRDefault="004F2BB9" w:rsidP="00AA7E92">
            <w:pPr>
              <w:rPr>
                <w:sz w:val="18"/>
                <w:szCs w:val="18"/>
              </w:rPr>
            </w:pPr>
            <w:r w:rsidRPr="00986588">
              <w:rPr>
                <w:sz w:val="18"/>
                <w:szCs w:val="18"/>
              </w:rPr>
              <w:t>QMS:IP_COUNT</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ms</w:t>
            </w:r>
          </w:p>
        </w:tc>
        <w:tc>
          <w:tcPr>
            <w:tcW w:w="1033" w:type="dxa"/>
          </w:tcPr>
          <w:p w:rsidR="004F2BB9" w:rsidRPr="00986588" w:rsidRDefault="004F2BB9" w:rsidP="00AE1D28">
            <w:pPr>
              <w:rPr>
                <w:sz w:val="18"/>
                <w:szCs w:val="18"/>
              </w:rPr>
            </w:pPr>
            <w:r w:rsidRPr="00986588">
              <w:rPr>
                <w:sz w:val="18"/>
                <w:szCs w:val="18"/>
              </w:rPr>
              <w:t>N/A</w:t>
            </w:r>
          </w:p>
        </w:tc>
        <w:tc>
          <w:tcPr>
            <w:tcW w:w="3085" w:type="dxa"/>
          </w:tcPr>
          <w:p w:rsidR="004F2BB9" w:rsidRPr="00986588" w:rsidRDefault="004F2BB9" w:rsidP="00AE1D28">
            <w:pPr>
              <w:rPr>
                <w:sz w:val="18"/>
                <w:szCs w:val="18"/>
              </w:rPr>
            </w:pPr>
            <w:r w:rsidRPr="00986588">
              <w:rPr>
                <w:sz w:val="18"/>
                <w:szCs w:val="18"/>
              </w:rPr>
              <w:t xml:space="preserve">Engineering value of IP_COUNT at </w:t>
            </w:r>
            <w:r w:rsidR="00986588">
              <w:rPr>
                <w:sz w:val="18"/>
                <w:szCs w:val="18"/>
              </w:rPr>
              <w:t>TIME.</w:t>
            </w:r>
            <w:r w:rsidRPr="00986588">
              <w:rPr>
                <w:sz w:val="18"/>
                <w:szCs w:val="18"/>
              </w:rPr>
              <w:t xml:space="preserve"> This value captures the current integration period (IP) duration.</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252</w:t>
            </w:r>
          </w:p>
        </w:tc>
        <w:tc>
          <w:tcPr>
            <w:tcW w:w="0" w:type="auto"/>
            <w:noWrap/>
          </w:tcPr>
          <w:p w:rsidR="004F2BB9" w:rsidRPr="00986588" w:rsidRDefault="004F2BB9" w:rsidP="00AA7E92">
            <w:pPr>
              <w:rPr>
                <w:sz w:val="18"/>
                <w:szCs w:val="18"/>
              </w:rPr>
            </w:pPr>
            <w:r w:rsidRPr="00986588">
              <w:rPr>
                <w:sz w:val="18"/>
                <w:szCs w:val="18"/>
              </w:rPr>
              <w:t>QMS:IP_SETUP</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ms</w:t>
            </w:r>
          </w:p>
        </w:tc>
        <w:tc>
          <w:tcPr>
            <w:tcW w:w="1033" w:type="dxa"/>
          </w:tcPr>
          <w:p w:rsidR="004F2BB9" w:rsidRPr="00986588" w:rsidRDefault="004F2BB9"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IP_SETUP at </w:t>
            </w:r>
            <w:r w:rsidR="00986588">
              <w:rPr>
                <w:sz w:val="18"/>
                <w:szCs w:val="18"/>
              </w:rPr>
              <w:t>TIME.</w:t>
            </w:r>
            <w:r w:rsidRPr="00986588">
              <w:rPr>
                <w:sz w:val="18"/>
                <w:szCs w:val="18"/>
              </w:rPr>
              <w:t xml:space="preserve"> This value captures the current settling period duration.</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253</w:t>
            </w:r>
          </w:p>
        </w:tc>
        <w:tc>
          <w:tcPr>
            <w:tcW w:w="0" w:type="auto"/>
            <w:noWrap/>
          </w:tcPr>
          <w:p w:rsidR="004F2BB9" w:rsidRPr="00986588" w:rsidRDefault="004F2BB9" w:rsidP="00AA7E92">
            <w:pPr>
              <w:rPr>
                <w:sz w:val="18"/>
                <w:szCs w:val="18"/>
              </w:rPr>
            </w:pPr>
            <w:r w:rsidRPr="00986588">
              <w:rPr>
                <w:sz w:val="18"/>
                <w:szCs w:val="18"/>
              </w:rPr>
              <w:t>QMS:MT_EZ_VCTL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A7E92">
            <w:pPr>
              <w:rPr>
                <w:sz w:val="18"/>
                <w:szCs w:val="18"/>
              </w:rPr>
            </w:pPr>
            <w:r w:rsidRPr="00986588">
              <w:rPr>
                <w:sz w:val="18"/>
                <w:szCs w:val="18"/>
              </w:rPr>
              <w:t>0 – 256</w:t>
            </w:r>
          </w:p>
        </w:tc>
        <w:tc>
          <w:tcPr>
            <w:tcW w:w="3085" w:type="dxa"/>
          </w:tcPr>
          <w:p w:rsidR="004F2BB9" w:rsidRPr="00986588" w:rsidRDefault="004F2BB9" w:rsidP="00AA7E92">
            <w:pPr>
              <w:rPr>
                <w:sz w:val="18"/>
                <w:szCs w:val="18"/>
              </w:rPr>
            </w:pPr>
            <w:r w:rsidRPr="00986588">
              <w:rPr>
                <w:sz w:val="18"/>
                <w:szCs w:val="18"/>
              </w:rPr>
              <w:t xml:space="preserve">Engineering value of MT_EZ_VCTL at </w:t>
            </w:r>
            <w:r w:rsidR="00986588">
              <w:rPr>
                <w:sz w:val="18"/>
                <w:szCs w:val="18"/>
              </w:rPr>
              <w:t>TIME.</w:t>
            </w:r>
            <w:r w:rsidRPr="00986588">
              <w:rPr>
                <w:sz w:val="18"/>
                <w:szCs w:val="18"/>
              </w:rPr>
              <w:t xml:space="preserve"> This value captures the DAC setting for the MT_EZ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254</w:t>
            </w:r>
          </w:p>
        </w:tc>
        <w:tc>
          <w:tcPr>
            <w:tcW w:w="0" w:type="auto"/>
            <w:noWrap/>
          </w:tcPr>
          <w:p w:rsidR="004F2BB9" w:rsidRPr="00986588" w:rsidRDefault="004F2BB9" w:rsidP="00AA7E92">
            <w:pPr>
              <w:rPr>
                <w:sz w:val="18"/>
                <w:szCs w:val="18"/>
              </w:rPr>
            </w:pPr>
            <w:r w:rsidRPr="00986588">
              <w:rPr>
                <w:sz w:val="18"/>
                <w:szCs w:val="18"/>
              </w:rPr>
              <w:t>QMS:MT_FC_VCTL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MT_FC_VCTL at </w:t>
            </w:r>
            <w:r w:rsidR="00986588">
              <w:rPr>
                <w:sz w:val="18"/>
                <w:szCs w:val="18"/>
              </w:rPr>
              <w:t>TIME.</w:t>
            </w:r>
            <w:r w:rsidRPr="00986588">
              <w:rPr>
                <w:sz w:val="18"/>
                <w:szCs w:val="18"/>
              </w:rPr>
              <w:t xml:space="preserve"> This value captures the DAC setting for the MT_FC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255</w:t>
            </w:r>
          </w:p>
        </w:tc>
        <w:tc>
          <w:tcPr>
            <w:tcW w:w="0" w:type="auto"/>
            <w:noWrap/>
          </w:tcPr>
          <w:p w:rsidR="004F2BB9" w:rsidRPr="00986588" w:rsidRDefault="004F2BB9" w:rsidP="00AA7E92">
            <w:pPr>
              <w:rPr>
                <w:sz w:val="18"/>
                <w:szCs w:val="18"/>
              </w:rPr>
            </w:pPr>
            <w:r w:rsidRPr="00986588">
              <w:rPr>
                <w:sz w:val="18"/>
                <w:szCs w:val="18"/>
              </w:rPr>
              <w:t>QMS:MT_MA1_VCTL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MT_MA1_VCTL at </w:t>
            </w:r>
            <w:r w:rsidR="00986588">
              <w:rPr>
                <w:sz w:val="18"/>
                <w:szCs w:val="18"/>
              </w:rPr>
              <w:t>TIME.</w:t>
            </w:r>
            <w:r w:rsidRPr="00986588">
              <w:rPr>
                <w:sz w:val="18"/>
                <w:szCs w:val="18"/>
              </w:rPr>
              <w:t xml:space="preserve"> This value captures the DAC setting for the MT_MA1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256</w:t>
            </w:r>
          </w:p>
        </w:tc>
        <w:tc>
          <w:tcPr>
            <w:tcW w:w="0" w:type="auto"/>
            <w:noWrap/>
          </w:tcPr>
          <w:p w:rsidR="004F2BB9" w:rsidRPr="00986588" w:rsidRDefault="004F2BB9" w:rsidP="00AA7E92">
            <w:pPr>
              <w:rPr>
                <w:sz w:val="18"/>
                <w:szCs w:val="18"/>
              </w:rPr>
            </w:pPr>
            <w:r w:rsidRPr="00986588">
              <w:rPr>
                <w:sz w:val="18"/>
                <w:szCs w:val="18"/>
              </w:rPr>
              <w:t>QMS:MT_MA2_VCTL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MT_MA2_VCTL at </w:t>
            </w:r>
            <w:r w:rsidR="00986588">
              <w:rPr>
                <w:sz w:val="18"/>
                <w:szCs w:val="18"/>
              </w:rPr>
              <w:t>TIME.</w:t>
            </w:r>
            <w:r w:rsidRPr="00986588">
              <w:rPr>
                <w:sz w:val="18"/>
                <w:szCs w:val="18"/>
              </w:rPr>
              <w:t xml:space="preserve"> This value captures the DAC setting for the MT_MA2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257</w:t>
            </w:r>
          </w:p>
        </w:tc>
        <w:tc>
          <w:tcPr>
            <w:tcW w:w="0" w:type="auto"/>
            <w:noWrap/>
          </w:tcPr>
          <w:p w:rsidR="004F2BB9" w:rsidRPr="00986588" w:rsidRDefault="004F2BB9" w:rsidP="00AA7E92">
            <w:pPr>
              <w:rPr>
                <w:sz w:val="18"/>
                <w:szCs w:val="18"/>
              </w:rPr>
            </w:pPr>
            <w:r w:rsidRPr="00986588">
              <w:rPr>
                <w:sz w:val="18"/>
                <w:szCs w:val="18"/>
              </w:rPr>
              <w:t>QMS:MT_MU1_VCTL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MT_MU1_VCTL at </w:t>
            </w:r>
            <w:r w:rsidR="00986588">
              <w:rPr>
                <w:sz w:val="18"/>
                <w:szCs w:val="18"/>
              </w:rPr>
              <w:t>TIME.</w:t>
            </w:r>
            <w:r w:rsidRPr="00986588">
              <w:rPr>
                <w:sz w:val="18"/>
                <w:szCs w:val="18"/>
              </w:rPr>
              <w:t xml:space="preserve"> This value captures the DAC setting for the MT_MU1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258</w:t>
            </w:r>
          </w:p>
        </w:tc>
        <w:tc>
          <w:tcPr>
            <w:tcW w:w="0" w:type="auto"/>
            <w:noWrap/>
          </w:tcPr>
          <w:p w:rsidR="004F2BB9" w:rsidRPr="00986588" w:rsidRDefault="004F2BB9" w:rsidP="00AA7E92">
            <w:pPr>
              <w:rPr>
                <w:sz w:val="18"/>
                <w:szCs w:val="18"/>
              </w:rPr>
            </w:pPr>
            <w:r w:rsidRPr="00986588">
              <w:rPr>
                <w:sz w:val="18"/>
                <w:szCs w:val="18"/>
              </w:rPr>
              <w:t>QMS:MT_MU2_VCTL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MT_MU2_VCTL at </w:t>
            </w:r>
            <w:r w:rsidR="00986588">
              <w:rPr>
                <w:sz w:val="18"/>
                <w:szCs w:val="18"/>
              </w:rPr>
              <w:t>TIME.</w:t>
            </w:r>
            <w:r w:rsidRPr="00986588">
              <w:rPr>
                <w:sz w:val="18"/>
                <w:szCs w:val="18"/>
              </w:rPr>
              <w:t xml:space="preserve"> This value captures the DAC setting for the MT_MU2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259</w:t>
            </w:r>
          </w:p>
        </w:tc>
        <w:tc>
          <w:tcPr>
            <w:tcW w:w="0" w:type="auto"/>
            <w:noWrap/>
          </w:tcPr>
          <w:p w:rsidR="004F2BB9" w:rsidRPr="00986588" w:rsidRDefault="004F2BB9" w:rsidP="00AA7E92">
            <w:pPr>
              <w:rPr>
                <w:sz w:val="18"/>
                <w:szCs w:val="18"/>
              </w:rPr>
            </w:pPr>
            <w:r w:rsidRPr="00986588">
              <w:rPr>
                <w:sz w:val="18"/>
                <w:szCs w:val="18"/>
              </w:rPr>
              <w:t>QMS:MT_WD_VCTL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MT_WD_VCTL at </w:t>
            </w:r>
            <w:r w:rsidR="00986588">
              <w:rPr>
                <w:sz w:val="18"/>
                <w:szCs w:val="18"/>
              </w:rPr>
              <w:t>TIME.</w:t>
            </w:r>
            <w:r w:rsidRPr="00986588">
              <w:rPr>
                <w:sz w:val="18"/>
                <w:szCs w:val="18"/>
              </w:rPr>
              <w:t xml:space="preserve"> This value captures the DAC setting for the MT_WD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260</w:t>
            </w:r>
          </w:p>
        </w:tc>
        <w:tc>
          <w:tcPr>
            <w:tcW w:w="0" w:type="auto"/>
            <w:noWrap/>
          </w:tcPr>
          <w:p w:rsidR="004F2BB9" w:rsidRPr="00986588" w:rsidRDefault="004F2BB9" w:rsidP="00AA7E92">
            <w:pPr>
              <w:rPr>
                <w:sz w:val="18"/>
                <w:szCs w:val="18"/>
              </w:rPr>
            </w:pPr>
            <w:r w:rsidRPr="00986588">
              <w:rPr>
                <w:sz w:val="18"/>
                <w:szCs w:val="18"/>
              </w:rPr>
              <w:t>QMS:OS_COLA_VCTL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OS_COLA_VCTL at </w:t>
            </w:r>
            <w:r w:rsidR="00986588">
              <w:rPr>
                <w:sz w:val="18"/>
                <w:szCs w:val="18"/>
              </w:rPr>
              <w:t>TIME.</w:t>
            </w:r>
            <w:r w:rsidRPr="00986588">
              <w:rPr>
                <w:sz w:val="18"/>
                <w:szCs w:val="18"/>
              </w:rPr>
              <w:t xml:space="preserve"> This value captures the DAC setting for the OS_COLA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261</w:t>
            </w:r>
          </w:p>
        </w:tc>
        <w:tc>
          <w:tcPr>
            <w:tcW w:w="0" w:type="auto"/>
            <w:noWrap/>
          </w:tcPr>
          <w:p w:rsidR="004F2BB9" w:rsidRPr="00986588" w:rsidRDefault="004F2BB9" w:rsidP="00AA7E92">
            <w:pPr>
              <w:rPr>
                <w:sz w:val="18"/>
                <w:szCs w:val="18"/>
              </w:rPr>
            </w:pPr>
            <w:r w:rsidRPr="00986588">
              <w:rPr>
                <w:sz w:val="18"/>
                <w:szCs w:val="18"/>
              </w:rPr>
              <w:t>QMS:OS_COLB_VCTL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OS_COLB_VCTL at </w:t>
            </w:r>
            <w:r w:rsidR="00986588">
              <w:rPr>
                <w:sz w:val="18"/>
                <w:szCs w:val="18"/>
              </w:rPr>
              <w:t>TIME.</w:t>
            </w:r>
            <w:r w:rsidRPr="00986588">
              <w:rPr>
                <w:sz w:val="18"/>
                <w:szCs w:val="18"/>
              </w:rPr>
              <w:t xml:space="preserve"> This value captures the DAC setting for the OS_COLB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262</w:t>
            </w:r>
          </w:p>
        </w:tc>
        <w:tc>
          <w:tcPr>
            <w:tcW w:w="0" w:type="auto"/>
            <w:noWrap/>
          </w:tcPr>
          <w:p w:rsidR="004F2BB9" w:rsidRPr="00986588" w:rsidRDefault="004F2BB9" w:rsidP="00AA7E92">
            <w:pPr>
              <w:rPr>
                <w:sz w:val="18"/>
                <w:szCs w:val="18"/>
              </w:rPr>
            </w:pPr>
            <w:r w:rsidRPr="00986588">
              <w:rPr>
                <w:sz w:val="18"/>
                <w:szCs w:val="18"/>
              </w:rPr>
              <w:t>QMS:OS_EA1_VCTL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OS_EA1_VCTL at </w:t>
            </w:r>
            <w:r w:rsidR="00986588">
              <w:rPr>
                <w:sz w:val="18"/>
                <w:szCs w:val="18"/>
              </w:rPr>
              <w:t>TIME.</w:t>
            </w:r>
            <w:r w:rsidRPr="00986588">
              <w:rPr>
                <w:sz w:val="18"/>
                <w:szCs w:val="18"/>
              </w:rPr>
              <w:t xml:space="preserve"> This value captures the DAC setting for the OS_EA1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263</w:t>
            </w:r>
          </w:p>
        </w:tc>
        <w:tc>
          <w:tcPr>
            <w:tcW w:w="0" w:type="auto"/>
            <w:noWrap/>
          </w:tcPr>
          <w:p w:rsidR="004F2BB9" w:rsidRPr="00986588" w:rsidRDefault="004F2BB9" w:rsidP="00AA7E92">
            <w:pPr>
              <w:rPr>
                <w:sz w:val="18"/>
                <w:szCs w:val="18"/>
              </w:rPr>
            </w:pPr>
            <w:r w:rsidRPr="00986588">
              <w:rPr>
                <w:sz w:val="18"/>
                <w:szCs w:val="18"/>
              </w:rPr>
              <w:t>QMS:OS_EA2_VCTL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OS_EA2_VCTL at </w:t>
            </w:r>
            <w:r w:rsidR="00986588">
              <w:rPr>
                <w:sz w:val="18"/>
                <w:szCs w:val="18"/>
              </w:rPr>
              <w:t>TIME.</w:t>
            </w:r>
            <w:r w:rsidRPr="00986588">
              <w:rPr>
                <w:sz w:val="18"/>
                <w:szCs w:val="18"/>
              </w:rPr>
              <w:t xml:space="preserve"> This value captures the DAC setting for the OS_EA2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264</w:t>
            </w:r>
          </w:p>
        </w:tc>
        <w:tc>
          <w:tcPr>
            <w:tcW w:w="0" w:type="auto"/>
            <w:noWrap/>
          </w:tcPr>
          <w:p w:rsidR="004F2BB9" w:rsidRPr="00986588" w:rsidRDefault="004F2BB9" w:rsidP="00AA7E92">
            <w:pPr>
              <w:rPr>
                <w:sz w:val="18"/>
                <w:szCs w:val="18"/>
              </w:rPr>
            </w:pPr>
            <w:r w:rsidRPr="00986588">
              <w:rPr>
                <w:sz w:val="18"/>
                <w:szCs w:val="18"/>
              </w:rPr>
              <w:t>QMS:OS_EF1A_VCTL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OS_EF1A_VCTL at </w:t>
            </w:r>
            <w:r w:rsidR="00986588">
              <w:rPr>
                <w:sz w:val="18"/>
                <w:szCs w:val="18"/>
              </w:rPr>
              <w:t>TIME.</w:t>
            </w:r>
            <w:r w:rsidRPr="00986588">
              <w:rPr>
                <w:sz w:val="18"/>
                <w:szCs w:val="18"/>
              </w:rPr>
              <w:t xml:space="preserve"> This value captures the DAC setting for the OS_EF1A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265</w:t>
            </w:r>
          </w:p>
        </w:tc>
        <w:tc>
          <w:tcPr>
            <w:tcW w:w="0" w:type="auto"/>
            <w:noWrap/>
          </w:tcPr>
          <w:p w:rsidR="004F2BB9" w:rsidRPr="00986588" w:rsidRDefault="004F2BB9" w:rsidP="00AA7E92">
            <w:pPr>
              <w:rPr>
                <w:sz w:val="18"/>
                <w:szCs w:val="18"/>
              </w:rPr>
            </w:pPr>
            <w:r w:rsidRPr="00986588">
              <w:rPr>
                <w:sz w:val="18"/>
                <w:szCs w:val="18"/>
              </w:rPr>
              <w:t>QMS:OS_EF1B_VCTL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OS_EF1B_VCTL </w:t>
            </w:r>
            <w:r w:rsidRPr="00986588">
              <w:rPr>
                <w:sz w:val="18"/>
                <w:szCs w:val="18"/>
              </w:rPr>
              <w:lastRenderedPageBreak/>
              <w:t xml:space="preserve">at </w:t>
            </w:r>
            <w:r w:rsidR="00986588">
              <w:rPr>
                <w:sz w:val="18"/>
                <w:szCs w:val="18"/>
              </w:rPr>
              <w:t>TIME.</w:t>
            </w:r>
            <w:r w:rsidRPr="00986588">
              <w:rPr>
                <w:sz w:val="18"/>
                <w:szCs w:val="18"/>
              </w:rPr>
              <w:t xml:space="preserve"> This value captures the DAC setting for the OS_EF1B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lastRenderedPageBreak/>
              <w:t>266</w:t>
            </w:r>
          </w:p>
        </w:tc>
        <w:tc>
          <w:tcPr>
            <w:tcW w:w="0" w:type="auto"/>
            <w:noWrap/>
          </w:tcPr>
          <w:p w:rsidR="004F2BB9" w:rsidRPr="00986588" w:rsidRDefault="004F2BB9" w:rsidP="00AA7E92">
            <w:pPr>
              <w:rPr>
                <w:sz w:val="18"/>
                <w:szCs w:val="18"/>
              </w:rPr>
            </w:pPr>
            <w:r w:rsidRPr="00986588">
              <w:rPr>
                <w:sz w:val="18"/>
                <w:szCs w:val="18"/>
              </w:rPr>
              <w:t>QMS:OS_EF1C_VCTL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OS_EF1C_VCTL at </w:t>
            </w:r>
            <w:r w:rsidR="00986588">
              <w:rPr>
                <w:sz w:val="18"/>
                <w:szCs w:val="18"/>
              </w:rPr>
              <w:t>TIME.</w:t>
            </w:r>
            <w:r w:rsidRPr="00986588">
              <w:rPr>
                <w:sz w:val="18"/>
                <w:szCs w:val="18"/>
              </w:rPr>
              <w:t xml:space="preserve"> This value captures the DAC setting for the OS_EF1C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267</w:t>
            </w:r>
          </w:p>
        </w:tc>
        <w:tc>
          <w:tcPr>
            <w:tcW w:w="0" w:type="auto"/>
            <w:noWrap/>
          </w:tcPr>
          <w:p w:rsidR="004F2BB9" w:rsidRPr="00986588" w:rsidRDefault="004F2BB9" w:rsidP="00AA7E92">
            <w:pPr>
              <w:rPr>
                <w:sz w:val="18"/>
                <w:szCs w:val="18"/>
              </w:rPr>
            </w:pPr>
            <w:r w:rsidRPr="00986588">
              <w:rPr>
                <w:sz w:val="18"/>
                <w:szCs w:val="18"/>
              </w:rPr>
              <w:t>QMS:OS_EF1D_VCTL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OS_EF1D_VCTL at </w:t>
            </w:r>
            <w:r w:rsidR="00986588">
              <w:rPr>
                <w:sz w:val="18"/>
                <w:szCs w:val="18"/>
              </w:rPr>
              <w:t>TIME.</w:t>
            </w:r>
            <w:r w:rsidRPr="00986588">
              <w:rPr>
                <w:sz w:val="18"/>
                <w:szCs w:val="18"/>
              </w:rPr>
              <w:t xml:space="preserve"> This value captures the DAC setting for the OS_EF1D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268</w:t>
            </w:r>
          </w:p>
        </w:tc>
        <w:tc>
          <w:tcPr>
            <w:tcW w:w="0" w:type="auto"/>
            <w:noWrap/>
          </w:tcPr>
          <w:p w:rsidR="004F2BB9" w:rsidRPr="00986588" w:rsidRDefault="004F2BB9" w:rsidP="00AA7E92">
            <w:pPr>
              <w:rPr>
                <w:sz w:val="18"/>
                <w:szCs w:val="18"/>
              </w:rPr>
            </w:pPr>
            <w:r w:rsidRPr="00986588">
              <w:rPr>
                <w:sz w:val="18"/>
                <w:szCs w:val="18"/>
              </w:rPr>
              <w:t>QMS:OS_EF2A_VCTL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OS_EF2A_VCTL at </w:t>
            </w:r>
            <w:r w:rsidR="00986588">
              <w:rPr>
                <w:sz w:val="18"/>
                <w:szCs w:val="18"/>
              </w:rPr>
              <w:t>TIME.</w:t>
            </w:r>
            <w:r w:rsidRPr="00986588">
              <w:rPr>
                <w:sz w:val="18"/>
                <w:szCs w:val="18"/>
              </w:rPr>
              <w:t xml:space="preserve"> This value captures the DAC setting for the OS_EF2A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269</w:t>
            </w:r>
          </w:p>
        </w:tc>
        <w:tc>
          <w:tcPr>
            <w:tcW w:w="0" w:type="auto"/>
            <w:noWrap/>
          </w:tcPr>
          <w:p w:rsidR="004F2BB9" w:rsidRPr="00986588" w:rsidRDefault="004F2BB9" w:rsidP="00AA7E92">
            <w:pPr>
              <w:rPr>
                <w:sz w:val="18"/>
                <w:szCs w:val="18"/>
              </w:rPr>
            </w:pPr>
            <w:r w:rsidRPr="00986588">
              <w:rPr>
                <w:sz w:val="18"/>
                <w:szCs w:val="18"/>
              </w:rPr>
              <w:t>QMS:OS_EF2B_VCTL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OS_EF2B_VCTL at </w:t>
            </w:r>
            <w:r w:rsidR="00986588">
              <w:rPr>
                <w:sz w:val="18"/>
                <w:szCs w:val="18"/>
              </w:rPr>
              <w:t>TIME.</w:t>
            </w:r>
            <w:r w:rsidRPr="00986588">
              <w:rPr>
                <w:sz w:val="18"/>
                <w:szCs w:val="18"/>
              </w:rPr>
              <w:t xml:space="preserve"> This value captures the DAC setting for the OS_EF2B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270</w:t>
            </w:r>
          </w:p>
        </w:tc>
        <w:tc>
          <w:tcPr>
            <w:tcW w:w="0" w:type="auto"/>
            <w:noWrap/>
          </w:tcPr>
          <w:p w:rsidR="004F2BB9" w:rsidRPr="00986588" w:rsidRDefault="004F2BB9" w:rsidP="00AA7E92">
            <w:pPr>
              <w:rPr>
                <w:sz w:val="18"/>
                <w:szCs w:val="18"/>
              </w:rPr>
            </w:pPr>
            <w:r w:rsidRPr="00986588">
              <w:rPr>
                <w:sz w:val="18"/>
                <w:szCs w:val="18"/>
              </w:rPr>
              <w:t>QMS:OS_EF2C_VCTL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OS_EF2C_VCTL at </w:t>
            </w:r>
            <w:r w:rsidR="00986588">
              <w:rPr>
                <w:sz w:val="18"/>
                <w:szCs w:val="18"/>
              </w:rPr>
              <w:t>TIME.</w:t>
            </w:r>
            <w:r w:rsidRPr="00986588">
              <w:rPr>
                <w:sz w:val="18"/>
                <w:szCs w:val="18"/>
              </w:rPr>
              <w:t xml:space="preserve"> This value captures the DAC setting for the OS_EF2C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271</w:t>
            </w:r>
          </w:p>
        </w:tc>
        <w:tc>
          <w:tcPr>
            <w:tcW w:w="0" w:type="auto"/>
            <w:noWrap/>
          </w:tcPr>
          <w:p w:rsidR="004F2BB9" w:rsidRPr="00986588" w:rsidRDefault="004F2BB9" w:rsidP="00AA7E92">
            <w:pPr>
              <w:rPr>
                <w:sz w:val="18"/>
                <w:szCs w:val="18"/>
              </w:rPr>
            </w:pPr>
            <w:r w:rsidRPr="00986588">
              <w:rPr>
                <w:sz w:val="18"/>
                <w:szCs w:val="18"/>
              </w:rPr>
              <w:t>QMS:OS_EF2D_VCTL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4096</w:t>
            </w:r>
          </w:p>
        </w:tc>
        <w:tc>
          <w:tcPr>
            <w:tcW w:w="3085" w:type="dxa"/>
          </w:tcPr>
          <w:p w:rsidR="004F2BB9" w:rsidRPr="00986588" w:rsidRDefault="004F2BB9" w:rsidP="00AD1D75">
            <w:pPr>
              <w:rPr>
                <w:sz w:val="18"/>
                <w:szCs w:val="18"/>
              </w:rPr>
            </w:pPr>
            <w:r w:rsidRPr="00986588">
              <w:rPr>
                <w:sz w:val="18"/>
                <w:szCs w:val="18"/>
              </w:rPr>
              <w:t xml:space="preserve">Engineering value of OS_EF2D_VCTL at </w:t>
            </w:r>
            <w:r w:rsidR="00986588">
              <w:rPr>
                <w:sz w:val="18"/>
                <w:szCs w:val="18"/>
              </w:rPr>
              <w:t>TIME.</w:t>
            </w:r>
            <w:r w:rsidRPr="00986588">
              <w:rPr>
                <w:sz w:val="18"/>
                <w:szCs w:val="18"/>
              </w:rPr>
              <w:t xml:space="preserve"> This value captures the DAC setting for the OS_EF2D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272</w:t>
            </w:r>
          </w:p>
        </w:tc>
        <w:tc>
          <w:tcPr>
            <w:tcW w:w="0" w:type="auto"/>
            <w:noWrap/>
          </w:tcPr>
          <w:p w:rsidR="004F2BB9" w:rsidRPr="00986588" w:rsidRDefault="004F2BB9" w:rsidP="00AA7E92">
            <w:pPr>
              <w:rPr>
                <w:sz w:val="18"/>
                <w:szCs w:val="18"/>
              </w:rPr>
            </w:pPr>
            <w:r w:rsidRPr="00986588">
              <w:rPr>
                <w:sz w:val="18"/>
                <w:szCs w:val="18"/>
              </w:rPr>
              <w:t>QMS:OS_FIL1_ECTL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OS_FIL1_ECTL at </w:t>
            </w:r>
            <w:r w:rsidR="00986588">
              <w:rPr>
                <w:sz w:val="18"/>
                <w:szCs w:val="18"/>
              </w:rPr>
              <w:t>TIME.</w:t>
            </w:r>
            <w:r w:rsidRPr="00986588">
              <w:rPr>
                <w:sz w:val="18"/>
                <w:szCs w:val="18"/>
              </w:rPr>
              <w:t xml:space="preserve"> This value captures the DAC setting for the OS_FIL1 emission control.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273</w:t>
            </w:r>
          </w:p>
        </w:tc>
        <w:tc>
          <w:tcPr>
            <w:tcW w:w="0" w:type="auto"/>
            <w:noWrap/>
          </w:tcPr>
          <w:p w:rsidR="004F2BB9" w:rsidRPr="00986588" w:rsidRDefault="004F2BB9" w:rsidP="00AA7E92">
            <w:pPr>
              <w:rPr>
                <w:sz w:val="18"/>
                <w:szCs w:val="18"/>
              </w:rPr>
            </w:pPr>
            <w:r w:rsidRPr="00986588">
              <w:rPr>
                <w:sz w:val="18"/>
                <w:szCs w:val="18"/>
              </w:rPr>
              <w:t>QMS:OS_FIL1_VCTL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D1D75">
            <w:pPr>
              <w:rPr>
                <w:sz w:val="18"/>
                <w:szCs w:val="18"/>
              </w:rPr>
            </w:pPr>
            <w:r w:rsidRPr="00986588">
              <w:rPr>
                <w:sz w:val="18"/>
                <w:szCs w:val="18"/>
              </w:rPr>
              <w:t>0 – 256</w:t>
            </w:r>
          </w:p>
        </w:tc>
        <w:tc>
          <w:tcPr>
            <w:tcW w:w="3085" w:type="dxa"/>
          </w:tcPr>
          <w:p w:rsidR="004F2BB9" w:rsidRPr="00986588" w:rsidRDefault="004F2BB9" w:rsidP="00AD1D75">
            <w:pPr>
              <w:rPr>
                <w:sz w:val="18"/>
                <w:szCs w:val="18"/>
              </w:rPr>
            </w:pPr>
            <w:r w:rsidRPr="00986588">
              <w:rPr>
                <w:sz w:val="18"/>
                <w:szCs w:val="18"/>
              </w:rPr>
              <w:t xml:space="preserve">Engineering value of OS_FIL1_VCTL at </w:t>
            </w:r>
            <w:r w:rsidR="00986588">
              <w:rPr>
                <w:sz w:val="18"/>
                <w:szCs w:val="18"/>
              </w:rPr>
              <w:t>TIME.</w:t>
            </w:r>
            <w:r w:rsidRPr="00986588">
              <w:rPr>
                <w:sz w:val="18"/>
                <w:szCs w:val="18"/>
              </w:rPr>
              <w:t xml:space="preserve"> This value captures the DAC setting for the OS_FIL1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274</w:t>
            </w:r>
          </w:p>
        </w:tc>
        <w:tc>
          <w:tcPr>
            <w:tcW w:w="0" w:type="auto"/>
            <w:noWrap/>
          </w:tcPr>
          <w:p w:rsidR="004F2BB9" w:rsidRPr="00986588" w:rsidRDefault="004F2BB9" w:rsidP="00AA7E92">
            <w:pPr>
              <w:rPr>
                <w:sz w:val="18"/>
                <w:szCs w:val="18"/>
              </w:rPr>
            </w:pPr>
            <w:r w:rsidRPr="00986588">
              <w:rPr>
                <w:sz w:val="18"/>
                <w:szCs w:val="18"/>
              </w:rPr>
              <w:t>QMS:OS_FIL2_ECTL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033178">
            <w:pPr>
              <w:rPr>
                <w:sz w:val="18"/>
                <w:szCs w:val="18"/>
              </w:rPr>
            </w:pPr>
            <w:r w:rsidRPr="00986588">
              <w:rPr>
                <w:sz w:val="18"/>
                <w:szCs w:val="18"/>
              </w:rPr>
              <w:t>0 – 256</w:t>
            </w:r>
          </w:p>
        </w:tc>
        <w:tc>
          <w:tcPr>
            <w:tcW w:w="3085" w:type="dxa"/>
          </w:tcPr>
          <w:p w:rsidR="004F2BB9" w:rsidRPr="00986588" w:rsidRDefault="004F2BB9" w:rsidP="00033178">
            <w:pPr>
              <w:rPr>
                <w:sz w:val="18"/>
                <w:szCs w:val="18"/>
              </w:rPr>
            </w:pPr>
            <w:r w:rsidRPr="00986588">
              <w:rPr>
                <w:sz w:val="18"/>
                <w:szCs w:val="18"/>
              </w:rPr>
              <w:t xml:space="preserve">Engineering value of OS_FIL2_ECTL at </w:t>
            </w:r>
            <w:r w:rsidR="00986588">
              <w:rPr>
                <w:sz w:val="18"/>
                <w:szCs w:val="18"/>
              </w:rPr>
              <w:t>TIME.</w:t>
            </w:r>
            <w:r w:rsidRPr="00986588">
              <w:rPr>
                <w:sz w:val="18"/>
                <w:szCs w:val="18"/>
              </w:rPr>
              <w:t xml:space="preserve"> This value captures the DAC setting for the OS_FIL2 emission control.</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275</w:t>
            </w:r>
          </w:p>
        </w:tc>
        <w:tc>
          <w:tcPr>
            <w:tcW w:w="0" w:type="auto"/>
            <w:noWrap/>
          </w:tcPr>
          <w:p w:rsidR="004F2BB9" w:rsidRPr="00986588" w:rsidRDefault="004F2BB9" w:rsidP="00AA7E92">
            <w:pPr>
              <w:rPr>
                <w:sz w:val="18"/>
                <w:szCs w:val="18"/>
              </w:rPr>
            </w:pPr>
            <w:r w:rsidRPr="00986588">
              <w:rPr>
                <w:sz w:val="18"/>
                <w:szCs w:val="18"/>
              </w:rPr>
              <w:t>QMS:OS_FIL2_VCTL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OS_FIL2_VCTL at </w:t>
            </w:r>
            <w:r w:rsidR="00986588">
              <w:rPr>
                <w:sz w:val="18"/>
                <w:szCs w:val="18"/>
              </w:rPr>
              <w:t>TIME.</w:t>
            </w:r>
            <w:r w:rsidRPr="00986588">
              <w:rPr>
                <w:sz w:val="18"/>
                <w:szCs w:val="18"/>
              </w:rPr>
              <w:t xml:space="preserve"> This value captures the DAC setting for the OS_FIL2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276</w:t>
            </w:r>
          </w:p>
        </w:tc>
        <w:tc>
          <w:tcPr>
            <w:tcW w:w="0" w:type="auto"/>
            <w:noWrap/>
          </w:tcPr>
          <w:p w:rsidR="004F2BB9" w:rsidRPr="00986588" w:rsidRDefault="004F2BB9" w:rsidP="00AA7E92">
            <w:pPr>
              <w:rPr>
                <w:sz w:val="18"/>
                <w:szCs w:val="18"/>
              </w:rPr>
            </w:pPr>
            <w:r w:rsidRPr="00986588">
              <w:rPr>
                <w:sz w:val="18"/>
                <w:szCs w:val="18"/>
              </w:rPr>
              <w:t>QMS:OS_FS1_VCTL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OS_FS1_VCTL at </w:t>
            </w:r>
            <w:r w:rsidR="00986588">
              <w:rPr>
                <w:sz w:val="18"/>
                <w:szCs w:val="18"/>
              </w:rPr>
              <w:t>TIME.</w:t>
            </w:r>
            <w:r w:rsidRPr="00986588">
              <w:rPr>
                <w:sz w:val="18"/>
                <w:szCs w:val="18"/>
              </w:rPr>
              <w:t xml:space="preserve"> This value captures the DAC setting for the OS_FS1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277</w:t>
            </w:r>
          </w:p>
        </w:tc>
        <w:tc>
          <w:tcPr>
            <w:tcW w:w="0" w:type="auto"/>
            <w:noWrap/>
          </w:tcPr>
          <w:p w:rsidR="004F2BB9" w:rsidRPr="00986588" w:rsidRDefault="004F2BB9" w:rsidP="00AA7E92">
            <w:pPr>
              <w:rPr>
                <w:sz w:val="18"/>
                <w:szCs w:val="18"/>
              </w:rPr>
            </w:pPr>
            <w:r w:rsidRPr="00986588">
              <w:rPr>
                <w:sz w:val="18"/>
                <w:szCs w:val="18"/>
              </w:rPr>
              <w:t>QMS:OS_FS2_VCTL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OS_FS2_VCTL at </w:t>
            </w:r>
            <w:r w:rsidR="00986588">
              <w:rPr>
                <w:sz w:val="18"/>
                <w:szCs w:val="18"/>
              </w:rPr>
              <w:t>TIME.</w:t>
            </w:r>
            <w:r w:rsidRPr="00986588">
              <w:rPr>
                <w:sz w:val="18"/>
                <w:szCs w:val="18"/>
              </w:rPr>
              <w:t xml:space="preserve"> This value captures the DAC setting for the OS_FS2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278</w:t>
            </w:r>
          </w:p>
        </w:tc>
        <w:tc>
          <w:tcPr>
            <w:tcW w:w="0" w:type="auto"/>
            <w:noWrap/>
          </w:tcPr>
          <w:p w:rsidR="004F2BB9" w:rsidRPr="00986588" w:rsidRDefault="004F2BB9" w:rsidP="00AA7E92">
            <w:pPr>
              <w:rPr>
                <w:sz w:val="18"/>
                <w:szCs w:val="18"/>
              </w:rPr>
            </w:pPr>
            <w:r w:rsidRPr="00986588">
              <w:rPr>
                <w:sz w:val="18"/>
                <w:szCs w:val="18"/>
              </w:rPr>
              <w:t>QMS:OS_OL1_VCTL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4E564D">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OS_OL1_VCTL at </w:t>
            </w:r>
            <w:r w:rsidR="00986588">
              <w:rPr>
                <w:sz w:val="18"/>
                <w:szCs w:val="18"/>
              </w:rPr>
              <w:t>TIME.</w:t>
            </w:r>
            <w:r w:rsidRPr="00986588">
              <w:rPr>
                <w:sz w:val="18"/>
                <w:szCs w:val="18"/>
              </w:rPr>
              <w:t xml:space="preserve"> This value captures the DAC setting for the OS_OL1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279</w:t>
            </w:r>
          </w:p>
        </w:tc>
        <w:tc>
          <w:tcPr>
            <w:tcW w:w="0" w:type="auto"/>
            <w:noWrap/>
          </w:tcPr>
          <w:p w:rsidR="004F2BB9" w:rsidRPr="00986588" w:rsidRDefault="004F2BB9" w:rsidP="00AA7E92">
            <w:pPr>
              <w:rPr>
                <w:sz w:val="18"/>
                <w:szCs w:val="18"/>
              </w:rPr>
            </w:pPr>
            <w:r w:rsidRPr="00986588">
              <w:rPr>
                <w:sz w:val="18"/>
                <w:szCs w:val="18"/>
              </w:rPr>
              <w:t>QMS:OS_OL2_VCTL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OS_OL2_VCTL at </w:t>
            </w:r>
            <w:r w:rsidR="00986588">
              <w:rPr>
                <w:sz w:val="18"/>
                <w:szCs w:val="18"/>
              </w:rPr>
              <w:t>TIME.</w:t>
            </w:r>
            <w:r w:rsidRPr="00986588">
              <w:rPr>
                <w:sz w:val="18"/>
                <w:szCs w:val="18"/>
              </w:rPr>
              <w:t xml:space="preserve"> This value captures the DAC setting for the OS_OL2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280</w:t>
            </w:r>
          </w:p>
        </w:tc>
        <w:tc>
          <w:tcPr>
            <w:tcW w:w="0" w:type="auto"/>
            <w:noWrap/>
          </w:tcPr>
          <w:p w:rsidR="004F2BB9" w:rsidRPr="00986588" w:rsidRDefault="004F2BB9" w:rsidP="00AA7E92">
            <w:pPr>
              <w:rPr>
                <w:sz w:val="18"/>
                <w:szCs w:val="18"/>
              </w:rPr>
            </w:pPr>
            <w:r w:rsidRPr="00986588">
              <w:rPr>
                <w:sz w:val="18"/>
                <w:szCs w:val="18"/>
              </w:rPr>
              <w:t>QMS:OS_OL3_VCTL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OS_OL3_VCTL at </w:t>
            </w:r>
            <w:r w:rsidR="00986588">
              <w:rPr>
                <w:sz w:val="18"/>
                <w:szCs w:val="18"/>
              </w:rPr>
              <w:t>TIME.</w:t>
            </w:r>
            <w:r w:rsidRPr="00986588">
              <w:rPr>
                <w:sz w:val="18"/>
                <w:szCs w:val="18"/>
              </w:rPr>
              <w:t xml:space="preserve"> This value captures the DAC setting for the OS_OL3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281</w:t>
            </w:r>
          </w:p>
        </w:tc>
        <w:tc>
          <w:tcPr>
            <w:tcW w:w="0" w:type="auto"/>
            <w:noWrap/>
          </w:tcPr>
          <w:p w:rsidR="004F2BB9" w:rsidRPr="00986588" w:rsidRDefault="004F2BB9" w:rsidP="00AA7E92">
            <w:pPr>
              <w:rPr>
                <w:sz w:val="18"/>
                <w:szCs w:val="18"/>
              </w:rPr>
            </w:pPr>
            <w:r w:rsidRPr="00986588">
              <w:rPr>
                <w:sz w:val="18"/>
                <w:szCs w:val="18"/>
              </w:rPr>
              <w:t>QMS:OS_OL4_VCTL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OS_OL4_VCTL at </w:t>
            </w:r>
            <w:r w:rsidR="00986588">
              <w:rPr>
                <w:sz w:val="18"/>
                <w:szCs w:val="18"/>
              </w:rPr>
              <w:t>TIME.</w:t>
            </w:r>
            <w:r w:rsidRPr="00986588">
              <w:rPr>
                <w:sz w:val="18"/>
                <w:szCs w:val="18"/>
              </w:rPr>
              <w:t xml:space="preserve"> This value captures the DAC setting for the OS_OL4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282</w:t>
            </w:r>
          </w:p>
        </w:tc>
        <w:tc>
          <w:tcPr>
            <w:tcW w:w="0" w:type="auto"/>
            <w:noWrap/>
          </w:tcPr>
          <w:p w:rsidR="004F2BB9" w:rsidRPr="00986588" w:rsidRDefault="004F2BB9" w:rsidP="00AA7E92">
            <w:pPr>
              <w:rPr>
                <w:sz w:val="18"/>
                <w:szCs w:val="18"/>
              </w:rPr>
            </w:pPr>
            <w:r w:rsidRPr="00986588">
              <w:rPr>
                <w:sz w:val="18"/>
                <w:szCs w:val="18"/>
              </w:rPr>
              <w:t>QMS:OS_OL5_VCTL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OS_OL5_VCTL at </w:t>
            </w:r>
            <w:r w:rsidR="00986588">
              <w:rPr>
                <w:sz w:val="18"/>
                <w:szCs w:val="18"/>
              </w:rPr>
              <w:t>TIME.</w:t>
            </w:r>
            <w:r w:rsidRPr="00986588">
              <w:rPr>
                <w:sz w:val="18"/>
                <w:szCs w:val="18"/>
              </w:rPr>
              <w:t xml:space="preserve"> This value captures the DAC setting for the OS_OL5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283</w:t>
            </w:r>
          </w:p>
        </w:tc>
        <w:tc>
          <w:tcPr>
            <w:tcW w:w="0" w:type="auto"/>
            <w:noWrap/>
          </w:tcPr>
          <w:p w:rsidR="004F2BB9" w:rsidRPr="00986588" w:rsidRDefault="004F2BB9" w:rsidP="00AA7E92">
            <w:pPr>
              <w:rPr>
                <w:sz w:val="18"/>
                <w:szCs w:val="18"/>
              </w:rPr>
            </w:pPr>
            <w:r w:rsidRPr="00986588">
              <w:rPr>
                <w:sz w:val="18"/>
                <w:szCs w:val="18"/>
              </w:rPr>
              <w:t>QMS:OS_OL6_VCTL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OS_OL6_VCTL at </w:t>
            </w:r>
            <w:r w:rsidR="00986588">
              <w:rPr>
                <w:sz w:val="18"/>
                <w:szCs w:val="18"/>
              </w:rPr>
              <w:t>TIME.</w:t>
            </w:r>
            <w:r w:rsidRPr="00986588">
              <w:rPr>
                <w:sz w:val="18"/>
                <w:szCs w:val="18"/>
              </w:rPr>
              <w:t xml:space="preserve"> This value captures the DAC setting for the OS_OL6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lastRenderedPageBreak/>
              <w:t>284</w:t>
            </w:r>
          </w:p>
        </w:tc>
        <w:tc>
          <w:tcPr>
            <w:tcW w:w="0" w:type="auto"/>
            <w:noWrap/>
          </w:tcPr>
          <w:p w:rsidR="004F2BB9" w:rsidRPr="00986588" w:rsidRDefault="004F2BB9" w:rsidP="00AA7E92">
            <w:pPr>
              <w:rPr>
                <w:sz w:val="18"/>
                <w:szCs w:val="18"/>
              </w:rPr>
            </w:pPr>
            <w:r w:rsidRPr="00986588">
              <w:rPr>
                <w:sz w:val="18"/>
                <w:szCs w:val="18"/>
              </w:rPr>
              <w:t>QMS:OS_RES1_VCTL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OS_RES1_VCTL at </w:t>
            </w:r>
            <w:r w:rsidR="00986588">
              <w:rPr>
                <w:sz w:val="18"/>
                <w:szCs w:val="18"/>
              </w:rPr>
              <w:t>TIME.</w:t>
            </w:r>
            <w:r w:rsidRPr="00986588">
              <w:rPr>
                <w:sz w:val="18"/>
                <w:szCs w:val="18"/>
              </w:rPr>
              <w:t xml:space="preserve"> This value captures the DAC setting for the OS_RES1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285</w:t>
            </w:r>
          </w:p>
        </w:tc>
        <w:tc>
          <w:tcPr>
            <w:tcW w:w="0" w:type="auto"/>
            <w:noWrap/>
          </w:tcPr>
          <w:p w:rsidR="004F2BB9" w:rsidRPr="00986588" w:rsidRDefault="004F2BB9" w:rsidP="00AA7E92">
            <w:pPr>
              <w:rPr>
                <w:sz w:val="18"/>
                <w:szCs w:val="18"/>
              </w:rPr>
            </w:pPr>
            <w:r w:rsidRPr="00986588">
              <w:rPr>
                <w:sz w:val="18"/>
                <w:szCs w:val="18"/>
              </w:rPr>
              <w:t>QMS:OS_RES2_VCTL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OS_RES2_VCTL at </w:t>
            </w:r>
            <w:r w:rsidR="00986588">
              <w:rPr>
                <w:sz w:val="18"/>
                <w:szCs w:val="18"/>
              </w:rPr>
              <w:t>TIME.</w:t>
            </w:r>
            <w:r w:rsidRPr="00986588">
              <w:rPr>
                <w:sz w:val="18"/>
                <w:szCs w:val="18"/>
              </w:rPr>
              <w:t xml:space="preserve"> This value captures the DAC setting for the OS_RES2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286</w:t>
            </w:r>
          </w:p>
        </w:tc>
        <w:tc>
          <w:tcPr>
            <w:tcW w:w="0" w:type="auto"/>
            <w:noWrap/>
          </w:tcPr>
          <w:p w:rsidR="004F2BB9" w:rsidRPr="00986588" w:rsidRDefault="004F2BB9" w:rsidP="00AA7E92">
            <w:pPr>
              <w:rPr>
                <w:sz w:val="18"/>
                <w:szCs w:val="18"/>
              </w:rPr>
            </w:pPr>
            <w:r w:rsidRPr="00986588">
              <w:rPr>
                <w:sz w:val="18"/>
                <w:szCs w:val="18"/>
              </w:rPr>
              <w:t>QMS:QB_VCTL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V</w:t>
            </w:r>
          </w:p>
        </w:tc>
        <w:tc>
          <w:tcPr>
            <w:tcW w:w="1033" w:type="dxa"/>
          </w:tcPr>
          <w:p w:rsidR="004F2BB9" w:rsidRPr="00986588" w:rsidRDefault="004F2BB9" w:rsidP="00A00FB7">
            <w:pPr>
              <w:rPr>
                <w:sz w:val="18"/>
                <w:szCs w:val="18"/>
              </w:rPr>
            </w:pPr>
            <w:r w:rsidRPr="00986588">
              <w:rPr>
                <w:sz w:val="18"/>
                <w:szCs w:val="18"/>
              </w:rPr>
              <w:t>0 – 256</w:t>
            </w:r>
          </w:p>
        </w:tc>
        <w:tc>
          <w:tcPr>
            <w:tcW w:w="3085" w:type="dxa"/>
          </w:tcPr>
          <w:p w:rsidR="004F2BB9" w:rsidRPr="00986588" w:rsidRDefault="004F2BB9" w:rsidP="00A00FB7">
            <w:pPr>
              <w:rPr>
                <w:sz w:val="18"/>
                <w:szCs w:val="18"/>
              </w:rPr>
            </w:pPr>
            <w:r w:rsidRPr="00986588">
              <w:rPr>
                <w:sz w:val="18"/>
                <w:szCs w:val="18"/>
              </w:rPr>
              <w:t xml:space="preserve">Engineering value of QB_VCTL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287</w:t>
            </w:r>
          </w:p>
        </w:tc>
        <w:tc>
          <w:tcPr>
            <w:tcW w:w="0" w:type="auto"/>
            <w:noWrap/>
          </w:tcPr>
          <w:p w:rsidR="004F2BB9" w:rsidRPr="00986588" w:rsidRDefault="004F2BB9" w:rsidP="00AA7E92">
            <w:pPr>
              <w:rPr>
                <w:sz w:val="18"/>
                <w:szCs w:val="18"/>
              </w:rPr>
            </w:pPr>
            <w:r w:rsidRPr="00986588">
              <w:rPr>
                <w:sz w:val="18"/>
                <w:szCs w:val="18"/>
              </w:rPr>
              <w:t>QMS:QD_BS_VCTL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4F2BB9" w:rsidP="00AA7E92">
            <w:pPr>
              <w:rPr>
                <w:sz w:val="18"/>
                <w:szCs w:val="18"/>
              </w:rPr>
            </w:pPr>
            <w:r w:rsidRPr="00986588">
              <w:rPr>
                <w:sz w:val="18"/>
                <w:szCs w:val="18"/>
              </w:rPr>
              <w:t>0 – 256</w:t>
            </w:r>
          </w:p>
        </w:tc>
        <w:tc>
          <w:tcPr>
            <w:tcW w:w="3085" w:type="dxa"/>
          </w:tcPr>
          <w:p w:rsidR="004F2BB9" w:rsidRPr="00986588" w:rsidRDefault="004F2BB9" w:rsidP="00AA7E92">
            <w:pPr>
              <w:rPr>
                <w:sz w:val="18"/>
                <w:szCs w:val="18"/>
              </w:rPr>
            </w:pPr>
            <w:r w:rsidRPr="00986588">
              <w:rPr>
                <w:sz w:val="18"/>
                <w:szCs w:val="18"/>
              </w:rPr>
              <w:t xml:space="preserve">Engineering value of QD_BS_VCTL at </w:t>
            </w:r>
            <w:r w:rsidR="00986588">
              <w:rPr>
                <w:sz w:val="18"/>
                <w:szCs w:val="18"/>
              </w:rPr>
              <w:t>TIME.</w:t>
            </w:r>
            <w:r w:rsidRPr="00986588">
              <w:rPr>
                <w:sz w:val="18"/>
                <w:szCs w:val="18"/>
              </w:rPr>
              <w:t xml:space="preserve"> This value captures the DAC setting for the QD_BS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288</w:t>
            </w:r>
          </w:p>
        </w:tc>
        <w:tc>
          <w:tcPr>
            <w:tcW w:w="0" w:type="auto"/>
            <w:noWrap/>
          </w:tcPr>
          <w:p w:rsidR="004F2BB9" w:rsidRPr="00986588" w:rsidRDefault="004F2BB9" w:rsidP="00AA7E92">
            <w:pPr>
              <w:rPr>
                <w:sz w:val="18"/>
                <w:szCs w:val="18"/>
              </w:rPr>
            </w:pPr>
            <w:r w:rsidRPr="00986588">
              <w:rPr>
                <w:sz w:val="18"/>
                <w:szCs w:val="18"/>
              </w:rPr>
              <w:t>QMS:RF_FREQ</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0802A1">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RF_FREQ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289</w:t>
            </w:r>
          </w:p>
        </w:tc>
        <w:tc>
          <w:tcPr>
            <w:tcW w:w="0" w:type="auto"/>
            <w:noWrap/>
          </w:tcPr>
          <w:p w:rsidR="004F2BB9" w:rsidRPr="00986588" w:rsidRDefault="004F2BB9" w:rsidP="00AA7E92">
            <w:pPr>
              <w:rPr>
                <w:sz w:val="18"/>
                <w:szCs w:val="18"/>
              </w:rPr>
            </w:pPr>
            <w:r w:rsidRPr="00986588">
              <w:rPr>
                <w:sz w:val="18"/>
                <w:szCs w:val="18"/>
              </w:rPr>
              <w:t>QMS:RF_FREQ_SET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RF_FREQ_SET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290</w:t>
            </w:r>
          </w:p>
        </w:tc>
        <w:tc>
          <w:tcPr>
            <w:tcW w:w="0" w:type="auto"/>
            <w:noWrap/>
          </w:tcPr>
          <w:p w:rsidR="004F2BB9" w:rsidRPr="00986588" w:rsidRDefault="004F2BB9" w:rsidP="00AA7E92">
            <w:pPr>
              <w:rPr>
                <w:sz w:val="18"/>
                <w:szCs w:val="18"/>
              </w:rPr>
            </w:pPr>
            <w:r w:rsidRPr="00986588">
              <w:rPr>
                <w:sz w:val="18"/>
                <w:szCs w:val="18"/>
              </w:rPr>
              <w:t>QMS:RODAC_CTRL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DB36E1"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65536</w:t>
            </w:r>
          </w:p>
        </w:tc>
        <w:tc>
          <w:tcPr>
            <w:tcW w:w="3085" w:type="dxa"/>
          </w:tcPr>
          <w:p w:rsidR="004F2BB9" w:rsidRPr="00986588" w:rsidRDefault="004F2BB9" w:rsidP="00A00FB7">
            <w:pPr>
              <w:rPr>
                <w:sz w:val="18"/>
                <w:szCs w:val="18"/>
              </w:rPr>
            </w:pPr>
            <w:r w:rsidRPr="00986588">
              <w:rPr>
                <w:sz w:val="18"/>
                <w:szCs w:val="18"/>
              </w:rPr>
              <w:t xml:space="preserve">Engineering value of RODAC_CTRL at </w:t>
            </w:r>
            <w:r w:rsidR="00986588">
              <w:rPr>
                <w:sz w:val="18"/>
                <w:szCs w:val="18"/>
              </w:rPr>
              <w:t>TIME.</w:t>
            </w:r>
            <w:r w:rsidRPr="00986588">
              <w:rPr>
                <w:sz w:val="18"/>
                <w:szCs w:val="18"/>
              </w:rPr>
              <w:t xml:space="preserve"> This value captures the DAC setting for the RF AC amplitude.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291</w:t>
            </w:r>
          </w:p>
        </w:tc>
        <w:tc>
          <w:tcPr>
            <w:tcW w:w="0" w:type="auto"/>
            <w:noWrap/>
          </w:tcPr>
          <w:p w:rsidR="004F2BB9" w:rsidRPr="00986588" w:rsidRDefault="004F2BB9" w:rsidP="00AA7E92">
            <w:pPr>
              <w:rPr>
                <w:sz w:val="18"/>
                <w:szCs w:val="18"/>
              </w:rPr>
            </w:pPr>
            <w:r w:rsidRPr="00986588">
              <w:rPr>
                <w:sz w:val="18"/>
                <w:szCs w:val="18"/>
              </w:rPr>
              <w:t>QMS:RODDC_CTL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DB36E1"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0 – 65536</w:t>
            </w:r>
          </w:p>
        </w:tc>
        <w:tc>
          <w:tcPr>
            <w:tcW w:w="3085" w:type="dxa"/>
          </w:tcPr>
          <w:p w:rsidR="004F2BB9" w:rsidRPr="00986588" w:rsidRDefault="004F2BB9" w:rsidP="00AA7E92">
            <w:pPr>
              <w:rPr>
                <w:sz w:val="18"/>
                <w:szCs w:val="18"/>
              </w:rPr>
            </w:pPr>
            <w:r w:rsidRPr="00986588">
              <w:rPr>
                <w:sz w:val="18"/>
                <w:szCs w:val="18"/>
              </w:rPr>
              <w:t xml:space="preserve">Engineering value of RODDC_CTL at </w:t>
            </w:r>
            <w:r w:rsidR="00986588">
              <w:rPr>
                <w:sz w:val="18"/>
                <w:szCs w:val="18"/>
              </w:rPr>
              <w:t>TIME.</w:t>
            </w:r>
            <w:r w:rsidRPr="00986588">
              <w:rPr>
                <w:sz w:val="18"/>
                <w:szCs w:val="18"/>
              </w:rPr>
              <w:t xml:space="preserve"> This value captures the DAC setting for the RF DC amplitude.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292</w:t>
            </w:r>
          </w:p>
        </w:tc>
        <w:tc>
          <w:tcPr>
            <w:tcW w:w="0" w:type="auto"/>
            <w:noWrap/>
          </w:tcPr>
          <w:p w:rsidR="004F2BB9" w:rsidRPr="00986588" w:rsidRDefault="004F2BB9" w:rsidP="00AA7E92">
            <w:pPr>
              <w:rPr>
                <w:sz w:val="18"/>
                <w:szCs w:val="18"/>
              </w:rPr>
            </w:pPr>
            <w:r w:rsidRPr="00986588">
              <w:rPr>
                <w:sz w:val="18"/>
                <w:szCs w:val="18"/>
              </w:rPr>
              <w:t>QMS:SERIAL_NUM</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SERIAL_NUM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293</w:t>
            </w:r>
          </w:p>
        </w:tc>
        <w:tc>
          <w:tcPr>
            <w:tcW w:w="0" w:type="auto"/>
            <w:noWrap/>
          </w:tcPr>
          <w:p w:rsidR="004F2BB9" w:rsidRPr="00986588" w:rsidRDefault="004F2BB9" w:rsidP="00AA7E92">
            <w:pPr>
              <w:rPr>
                <w:sz w:val="18"/>
                <w:szCs w:val="18"/>
              </w:rPr>
            </w:pPr>
            <w:r w:rsidRPr="00986588">
              <w:rPr>
                <w:sz w:val="18"/>
                <w:szCs w:val="18"/>
              </w:rPr>
              <w:t>QMS:SERIAL_NUM_SET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SERIAL_NUM_SET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294</w:t>
            </w:r>
          </w:p>
        </w:tc>
        <w:tc>
          <w:tcPr>
            <w:tcW w:w="0" w:type="auto"/>
            <w:noWrap/>
          </w:tcPr>
          <w:p w:rsidR="004F2BB9" w:rsidRPr="00986588" w:rsidRDefault="004F2BB9" w:rsidP="00AA7E92">
            <w:pPr>
              <w:rPr>
                <w:sz w:val="18"/>
                <w:szCs w:val="18"/>
              </w:rPr>
            </w:pPr>
            <w:r w:rsidRPr="00986588">
              <w:rPr>
                <w:sz w:val="18"/>
                <w:szCs w:val="18"/>
              </w:rPr>
              <w:t>QMS:SL_BB_VCTL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SL_BB_VCTL at </w:t>
            </w:r>
            <w:r w:rsidR="00986588">
              <w:rPr>
                <w:sz w:val="18"/>
                <w:szCs w:val="18"/>
              </w:rPr>
              <w:t>TIME.</w:t>
            </w:r>
            <w:r w:rsidRPr="00986588">
              <w:rPr>
                <w:sz w:val="18"/>
                <w:szCs w:val="18"/>
              </w:rPr>
              <w:t xml:space="preserve"> This value captures the DAC setting for the SL_BB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295</w:t>
            </w:r>
          </w:p>
        </w:tc>
        <w:tc>
          <w:tcPr>
            <w:tcW w:w="0" w:type="auto"/>
            <w:noWrap/>
          </w:tcPr>
          <w:p w:rsidR="004F2BB9" w:rsidRPr="00986588" w:rsidRDefault="004F2BB9" w:rsidP="00AA7E92">
            <w:pPr>
              <w:rPr>
                <w:sz w:val="18"/>
                <w:szCs w:val="18"/>
              </w:rPr>
            </w:pPr>
            <w:r w:rsidRPr="00986588">
              <w:rPr>
                <w:sz w:val="18"/>
                <w:szCs w:val="18"/>
              </w:rPr>
              <w:t>QMS:SL_BF_VCTL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SL_BF_VCTL at </w:t>
            </w:r>
            <w:r w:rsidR="00986588">
              <w:rPr>
                <w:sz w:val="18"/>
                <w:szCs w:val="18"/>
              </w:rPr>
              <w:t>TIME.</w:t>
            </w:r>
            <w:r w:rsidRPr="00986588">
              <w:rPr>
                <w:sz w:val="18"/>
                <w:szCs w:val="18"/>
              </w:rPr>
              <w:t xml:space="preserve"> This value captures the DAC setting for the SL_BF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296</w:t>
            </w:r>
          </w:p>
        </w:tc>
        <w:tc>
          <w:tcPr>
            <w:tcW w:w="0" w:type="auto"/>
            <w:noWrap/>
          </w:tcPr>
          <w:p w:rsidR="004F2BB9" w:rsidRPr="00986588" w:rsidRDefault="004F2BB9" w:rsidP="00AA7E92">
            <w:pPr>
              <w:rPr>
                <w:sz w:val="18"/>
                <w:szCs w:val="18"/>
              </w:rPr>
            </w:pPr>
            <w:r w:rsidRPr="00986588">
              <w:rPr>
                <w:sz w:val="18"/>
                <w:szCs w:val="18"/>
              </w:rPr>
              <w:t>QMS:SL_EL_VCTL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SL_EL_VCTL at </w:t>
            </w:r>
            <w:r w:rsidR="00986588">
              <w:rPr>
                <w:sz w:val="18"/>
                <w:szCs w:val="18"/>
              </w:rPr>
              <w:t>TIME.</w:t>
            </w:r>
            <w:r w:rsidRPr="00986588">
              <w:rPr>
                <w:sz w:val="18"/>
                <w:szCs w:val="18"/>
              </w:rPr>
              <w:t xml:space="preserve"> This value captures the DAC setting for the SL_EL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297</w:t>
            </w:r>
          </w:p>
        </w:tc>
        <w:tc>
          <w:tcPr>
            <w:tcW w:w="0" w:type="auto"/>
            <w:noWrap/>
          </w:tcPr>
          <w:p w:rsidR="004F2BB9" w:rsidRPr="00986588" w:rsidRDefault="004F2BB9" w:rsidP="00AA7E92">
            <w:pPr>
              <w:rPr>
                <w:sz w:val="18"/>
                <w:szCs w:val="18"/>
              </w:rPr>
            </w:pPr>
            <w:r w:rsidRPr="00986588">
              <w:rPr>
                <w:sz w:val="18"/>
                <w:szCs w:val="18"/>
              </w:rPr>
              <w:t>QMS:SL_TB_VCTL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SL_TB_VCTL at </w:t>
            </w:r>
            <w:r w:rsidR="00986588">
              <w:rPr>
                <w:sz w:val="18"/>
                <w:szCs w:val="18"/>
              </w:rPr>
              <w:t>TIME.</w:t>
            </w:r>
            <w:r w:rsidRPr="00986588">
              <w:rPr>
                <w:sz w:val="18"/>
                <w:szCs w:val="18"/>
              </w:rPr>
              <w:t xml:space="preserve"> This value captures the DAC setting for the SL_TB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298</w:t>
            </w:r>
          </w:p>
        </w:tc>
        <w:tc>
          <w:tcPr>
            <w:tcW w:w="0" w:type="auto"/>
            <w:noWrap/>
          </w:tcPr>
          <w:p w:rsidR="004F2BB9" w:rsidRPr="00986588" w:rsidRDefault="004F2BB9" w:rsidP="00AA7E92">
            <w:pPr>
              <w:rPr>
                <w:sz w:val="18"/>
                <w:szCs w:val="18"/>
              </w:rPr>
            </w:pPr>
            <w:r w:rsidRPr="00986588">
              <w:rPr>
                <w:sz w:val="18"/>
                <w:szCs w:val="18"/>
              </w:rPr>
              <w:t>QMS:SL_TF_VCTL</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00FB7">
            <w:pPr>
              <w:rPr>
                <w:sz w:val="18"/>
                <w:szCs w:val="18"/>
              </w:rPr>
            </w:pPr>
            <w:r w:rsidRPr="00986588">
              <w:rPr>
                <w:sz w:val="18"/>
                <w:szCs w:val="18"/>
              </w:rPr>
              <w:t>0 – 4096</w:t>
            </w:r>
          </w:p>
        </w:tc>
        <w:tc>
          <w:tcPr>
            <w:tcW w:w="3085" w:type="dxa"/>
          </w:tcPr>
          <w:p w:rsidR="004F2BB9" w:rsidRPr="00986588" w:rsidRDefault="004F2BB9" w:rsidP="00A00FB7">
            <w:pPr>
              <w:rPr>
                <w:sz w:val="18"/>
                <w:szCs w:val="18"/>
              </w:rPr>
            </w:pPr>
            <w:r w:rsidRPr="00986588">
              <w:rPr>
                <w:sz w:val="18"/>
                <w:szCs w:val="18"/>
              </w:rPr>
              <w:t xml:space="preserve">Engineering value of SL_TF_VCTL at </w:t>
            </w:r>
            <w:r w:rsidR="00986588">
              <w:rPr>
                <w:sz w:val="18"/>
                <w:szCs w:val="18"/>
              </w:rPr>
              <w:t>TIME.</w:t>
            </w:r>
            <w:r w:rsidRPr="00986588">
              <w:rPr>
                <w:sz w:val="18"/>
                <w:szCs w:val="18"/>
              </w:rPr>
              <w:t xml:space="preserve"> This value captures the DAC setting for the SL_TF electrode.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299</w:t>
            </w:r>
          </w:p>
        </w:tc>
        <w:tc>
          <w:tcPr>
            <w:tcW w:w="0" w:type="auto"/>
            <w:noWrap/>
          </w:tcPr>
          <w:p w:rsidR="004F2BB9" w:rsidRPr="00986588" w:rsidRDefault="004F2BB9" w:rsidP="00AA7E92">
            <w:pPr>
              <w:rPr>
                <w:sz w:val="18"/>
                <w:szCs w:val="18"/>
              </w:rPr>
            </w:pPr>
            <w:r w:rsidRPr="00986588">
              <w:rPr>
                <w:sz w:val="18"/>
                <w:szCs w:val="18"/>
              </w:rPr>
              <w:t>QMS:SYNC_CODE</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SYNC_CODE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300</w:t>
            </w:r>
          </w:p>
        </w:tc>
        <w:tc>
          <w:tcPr>
            <w:tcW w:w="0" w:type="auto"/>
            <w:noWrap/>
          </w:tcPr>
          <w:p w:rsidR="004F2BB9" w:rsidRPr="00986588" w:rsidRDefault="004F2BB9" w:rsidP="00AA7E92">
            <w:pPr>
              <w:rPr>
                <w:sz w:val="18"/>
                <w:szCs w:val="18"/>
              </w:rPr>
            </w:pPr>
            <w:r w:rsidRPr="00986588">
              <w:rPr>
                <w:sz w:val="18"/>
                <w:szCs w:val="18"/>
              </w:rPr>
              <w:t>QMS:WAIT</w:t>
            </w:r>
          </w:p>
        </w:tc>
        <w:tc>
          <w:tcPr>
            <w:tcW w:w="0" w:type="auto"/>
          </w:tcPr>
          <w:p w:rsidR="004F2BB9" w:rsidRPr="00986588" w:rsidRDefault="004F2BB9" w:rsidP="00AA7E92">
            <w:pPr>
              <w:rPr>
                <w:sz w:val="18"/>
                <w:szCs w:val="18"/>
              </w:rPr>
            </w:pPr>
            <w:r w:rsidRPr="00986588">
              <w:rPr>
                <w:sz w:val="18"/>
                <w:szCs w:val="18"/>
              </w:rPr>
              <w:t>Integer</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WAIT at </w:t>
            </w:r>
            <w:r w:rsidR="00986588">
              <w:rPr>
                <w:sz w:val="18"/>
                <w:szCs w:val="18"/>
              </w:rPr>
              <w:t>TIME.</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301</w:t>
            </w:r>
          </w:p>
        </w:tc>
        <w:tc>
          <w:tcPr>
            <w:tcW w:w="0" w:type="auto"/>
            <w:noWrap/>
          </w:tcPr>
          <w:p w:rsidR="004F2BB9" w:rsidRPr="00986588" w:rsidRDefault="004F2BB9" w:rsidP="00AA7E92">
            <w:pPr>
              <w:rPr>
                <w:sz w:val="18"/>
                <w:szCs w:val="18"/>
              </w:rPr>
            </w:pPr>
            <w:r w:rsidRPr="00986588">
              <w:rPr>
                <w:sz w:val="18"/>
                <w:szCs w:val="18"/>
              </w:rPr>
              <w:t>TM:TMMarker</w:t>
            </w:r>
          </w:p>
        </w:tc>
        <w:tc>
          <w:tcPr>
            <w:tcW w:w="0" w:type="auto"/>
          </w:tcPr>
          <w:p w:rsidR="004F2BB9" w:rsidRPr="00986588" w:rsidRDefault="004F2BB9" w:rsidP="00AA7E92">
            <w:pPr>
              <w:rPr>
                <w:sz w:val="18"/>
                <w:szCs w:val="18"/>
              </w:rPr>
            </w:pPr>
            <w:r w:rsidRPr="00986588">
              <w:rPr>
                <w:sz w:val="18"/>
                <w:szCs w:val="18"/>
              </w:rPr>
              <w:t xml:space="preserve"> Real</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TMMarker at </w:t>
            </w:r>
            <w:r w:rsidR="00986588">
              <w:rPr>
                <w:sz w:val="18"/>
                <w:szCs w:val="18"/>
              </w:rPr>
              <w:t>TIME.</w:t>
            </w:r>
            <w:r w:rsidRPr="00986588">
              <w:rPr>
                <w:sz w:val="18"/>
                <w:szCs w:val="18"/>
              </w:rPr>
              <w:t xml:space="preserve"> </w:t>
            </w:r>
            <w:r w:rsidR="002E418A" w:rsidRPr="00986588">
              <w:rPr>
                <w:sz w:val="18"/>
                <w:szCs w:val="18"/>
              </w:rPr>
              <w:t>This value captures the Marker ID of the current data point. Markers are tag numbers given to related set of measurements</w:t>
            </w:r>
            <w:r w:rsidR="00A000BB" w:rsidRPr="00986588">
              <w:rPr>
                <w:sz w:val="18"/>
                <w:szCs w:val="18"/>
              </w:rPr>
              <w:t>.</w:t>
            </w:r>
          </w:p>
        </w:tc>
      </w:tr>
      <w:tr w:rsidR="004F2BB9" w:rsidRPr="00A65304" w:rsidTr="004E564D">
        <w:tblPrEx>
          <w:tblLook w:val="04A0" w:firstRow="1" w:lastRow="0" w:firstColumn="1" w:lastColumn="0" w:noHBand="0" w:noVBand="1"/>
        </w:tblPrEx>
        <w:trPr>
          <w:jc w:val="center"/>
        </w:trPr>
        <w:tc>
          <w:tcPr>
            <w:tcW w:w="0" w:type="auto"/>
            <w:noWrap/>
          </w:tcPr>
          <w:p w:rsidR="004F2BB9" w:rsidRPr="00986588" w:rsidRDefault="004F2BB9" w:rsidP="00A65304">
            <w:pPr>
              <w:rPr>
                <w:sz w:val="18"/>
                <w:szCs w:val="18"/>
              </w:rPr>
            </w:pPr>
            <w:r w:rsidRPr="00986588">
              <w:rPr>
                <w:sz w:val="18"/>
                <w:szCs w:val="18"/>
              </w:rPr>
              <w:t>302</w:t>
            </w:r>
          </w:p>
        </w:tc>
        <w:tc>
          <w:tcPr>
            <w:tcW w:w="0" w:type="auto"/>
            <w:noWrap/>
          </w:tcPr>
          <w:p w:rsidR="004F2BB9" w:rsidRPr="00986588" w:rsidRDefault="004F2BB9" w:rsidP="00AA7E92">
            <w:pPr>
              <w:rPr>
                <w:sz w:val="18"/>
                <w:szCs w:val="18"/>
              </w:rPr>
            </w:pPr>
            <w:r w:rsidRPr="00986588">
              <w:rPr>
                <w:sz w:val="18"/>
                <w:szCs w:val="18"/>
              </w:rPr>
              <w:t>TM:TMMarkerText</w:t>
            </w:r>
          </w:p>
        </w:tc>
        <w:tc>
          <w:tcPr>
            <w:tcW w:w="0" w:type="auto"/>
          </w:tcPr>
          <w:p w:rsidR="004F2BB9" w:rsidRPr="00986588" w:rsidRDefault="004F2BB9" w:rsidP="00A65304">
            <w:pPr>
              <w:rPr>
                <w:sz w:val="18"/>
                <w:szCs w:val="18"/>
              </w:rPr>
            </w:pPr>
            <w:r w:rsidRPr="00986588">
              <w:rPr>
                <w:sz w:val="18"/>
                <w:szCs w:val="18"/>
              </w:rPr>
              <w:t>Text</w:t>
            </w:r>
          </w:p>
        </w:tc>
        <w:tc>
          <w:tcPr>
            <w:tcW w:w="0" w:type="auto"/>
          </w:tcPr>
          <w:p w:rsidR="004F2BB9" w:rsidRPr="00986588" w:rsidRDefault="004F2BB9" w:rsidP="00AA7E92">
            <w:pPr>
              <w:rPr>
                <w:sz w:val="18"/>
                <w:szCs w:val="18"/>
              </w:rPr>
            </w:pPr>
            <w:r w:rsidRPr="00986588">
              <w:rPr>
                <w:sz w:val="18"/>
                <w:szCs w:val="18"/>
              </w:rPr>
              <w:t>N/A</w:t>
            </w:r>
          </w:p>
        </w:tc>
        <w:tc>
          <w:tcPr>
            <w:tcW w:w="1033" w:type="dxa"/>
          </w:tcPr>
          <w:p w:rsidR="004F2BB9" w:rsidRPr="00986588" w:rsidRDefault="00DB36E1" w:rsidP="00AA7E92">
            <w:pPr>
              <w:rPr>
                <w:sz w:val="18"/>
                <w:szCs w:val="18"/>
              </w:rPr>
            </w:pPr>
            <w:r w:rsidRPr="00986588">
              <w:rPr>
                <w:sz w:val="18"/>
                <w:szCs w:val="18"/>
              </w:rPr>
              <w:t>N/A</w:t>
            </w:r>
          </w:p>
        </w:tc>
        <w:tc>
          <w:tcPr>
            <w:tcW w:w="3085" w:type="dxa"/>
          </w:tcPr>
          <w:p w:rsidR="004F2BB9" w:rsidRPr="00986588" w:rsidRDefault="004F2BB9" w:rsidP="00AA7E92">
            <w:pPr>
              <w:rPr>
                <w:sz w:val="18"/>
                <w:szCs w:val="18"/>
              </w:rPr>
            </w:pPr>
            <w:r w:rsidRPr="00986588">
              <w:rPr>
                <w:sz w:val="18"/>
                <w:szCs w:val="18"/>
              </w:rPr>
              <w:t xml:space="preserve">Engineering value of TMMarkerText at </w:t>
            </w:r>
            <w:r w:rsidR="00986588">
              <w:rPr>
                <w:sz w:val="18"/>
                <w:szCs w:val="18"/>
              </w:rPr>
              <w:t>TIME.</w:t>
            </w:r>
            <w:r w:rsidRPr="00986588">
              <w:rPr>
                <w:sz w:val="18"/>
                <w:szCs w:val="18"/>
              </w:rPr>
              <w:t xml:space="preserve"> This value captures the current Marker description.</w:t>
            </w:r>
          </w:p>
        </w:tc>
      </w:tr>
      <w:tr w:rsidR="00DB36E1" w:rsidRPr="00A65304" w:rsidTr="004E564D">
        <w:tblPrEx>
          <w:tblLook w:val="04A0" w:firstRow="1" w:lastRow="0" w:firstColumn="1" w:lastColumn="0" w:noHBand="0" w:noVBand="1"/>
        </w:tblPrEx>
        <w:trPr>
          <w:jc w:val="center"/>
        </w:trPr>
        <w:tc>
          <w:tcPr>
            <w:tcW w:w="0" w:type="auto"/>
            <w:noWrap/>
          </w:tcPr>
          <w:p w:rsidR="00DB36E1" w:rsidRPr="00986588" w:rsidRDefault="00DB36E1" w:rsidP="00A65304">
            <w:pPr>
              <w:rPr>
                <w:sz w:val="18"/>
                <w:szCs w:val="18"/>
              </w:rPr>
            </w:pPr>
            <w:r w:rsidRPr="00986588">
              <w:rPr>
                <w:sz w:val="18"/>
                <w:szCs w:val="18"/>
              </w:rPr>
              <w:t>303</w:t>
            </w:r>
          </w:p>
        </w:tc>
        <w:tc>
          <w:tcPr>
            <w:tcW w:w="0" w:type="auto"/>
            <w:noWrap/>
          </w:tcPr>
          <w:p w:rsidR="00DB36E1" w:rsidRPr="00986588" w:rsidRDefault="00DB36E1" w:rsidP="00AA7E92">
            <w:pPr>
              <w:rPr>
                <w:sz w:val="18"/>
                <w:szCs w:val="18"/>
              </w:rPr>
            </w:pPr>
            <w:r w:rsidRPr="00986588">
              <w:rPr>
                <w:sz w:val="18"/>
                <w:szCs w:val="18"/>
              </w:rPr>
              <w:t>TM:TMSync</w:t>
            </w:r>
          </w:p>
        </w:tc>
        <w:tc>
          <w:tcPr>
            <w:tcW w:w="0" w:type="auto"/>
          </w:tcPr>
          <w:p w:rsidR="00DB36E1" w:rsidRPr="00986588" w:rsidRDefault="00DB36E1" w:rsidP="00AA7E92">
            <w:pPr>
              <w:rPr>
                <w:sz w:val="18"/>
                <w:szCs w:val="18"/>
              </w:rPr>
            </w:pPr>
            <w:r w:rsidRPr="00986588">
              <w:rPr>
                <w:sz w:val="18"/>
                <w:szCs w:val="18"/>
              </w:rPr>
              <w:t xml:space="preserve"> Real</w:t>
            </w:r>
          </w:p>
        </w:tc>
        <w:tc>
          <w:tcPr>
            <w:tcW w:w="0" w:type="auto"/>
          </w:tcPr>
          <w:p w:rsidR="00DB36E1" w:rsidRPr="00986588" w:rsidRDefault="00DB36E1" w:rsidP="00AA7E92">
            <w:pPr>
              <w:rPr>
                <w:sz w:val="18"/>
                <w:szCs w:val="18"/>
              </w:rPr>
            </w:pPr>
            <w:r w:rsidRPr="00986588">
              <w:rPr>
                <w:sz w:val="18"/>
                <w:szCs w:val="18"/>
              </w:rPr>
              <w:t>N/A</w:t>
            </w:r>
          </w:p>
        </w:tc>
        <w:tc>
          <w:tcPr>
            <w:tcW w:w="1033" w:type="dxa"/>
          </w:tcPr>
          <w:p w:rsidR="00DB36E1" w:rsidRPr="00986588" w:rsidRDefault="00DB36E1" w:rsidP="004E564D">
            <w:pPr>
              <w:rPr>
                <w:sz w:val="18"/>
                <w:szCs w:val="18"/>
              </w:rPr>
            </w:pPr>
            <w:r w:rsidRPr="00986588">
              <w:rPr>
                <w:sz w:val="18"/>
                <w:szCs w:val="18"/>
              </w:rPr>
              <w:t>N/A</w:t>
            </w:r>
          </w:p>
        </w:tc>
        <w:tc>
          <w:tcPr>
            <w:tcW w:w="3085" w:type="dxa"/>
          </w:tcPr>
          <w:p w:rsidR="00DB36E1" w:rsidRPr="00986588" w:rsidRDefault="00DB36E1" w:rsidP="00AA7E92">
            <w:pPr>
              <w:rPr>
                <w:sz w:val="18"/>
                <w:szCs w:val="18"/>
              </w:rPr>
            </w:pPr>
            <w:r w:rsidRPr="00986588">
              <w:rPr>
                <w:sz w:val="18"/>
                <w:szCs w:val="18"/>
              </w:rPr>
              <w:t xml:space="preserve">Engineering value of TMSync at </w:t>
            </w:r>
            <w:r w:rsidR="00986588">
              <w:rPr>
                <w:sz w:val="18"/>
                <w:szCs w:val="18"/>
              </w:rPr>
              <w:t>TIME.</w:t>
            </w:r>
          </w:p>
        </w:tc>
      </w:tr>
      <w:tr w:rsidR="00DB36E1" w:rsidRPr="00A65304" w:rsidTr="004E564D">
        <w:tblPrEx>
          <w:tblLook w:val="04A0" w:firstRow="1" w:lastRow="0" w:firstColumn="1" w:lastColumn="0" w:noHBand="0" w:noVBand="1"/>
        </w:tblPrEx>
        <w:trPr>
          <w:jc w:val="center"/>
        </w:trPr>
        <w:tc>
          <w:tcPr>
            <w:tcW w:w="0" w:type="auto"/>
            <w:noWrap/>
          </w:tcPr>
          <w:p w:rsidR="00DB36E1" w:rsidRPr="00986588" w:rsidRDefault="00DB36E1" w:rsidP="00A65304">
            <w:pPr>
              <w:rPr>
                <w:sz w:val="18"/>
                <w:szCs w:val="18"/>
              </w:rPr>
            </w:pPr>
            <w:r w:rsidRPr="00986588">
              <w:rPr>
                <w:sz w:val="18"/>
                <w:szCs w:val="18"/>
              </w:rPr>
              <w:t>304</w:t>
            </w:r>
          </w:p>
        </w:tc>
        <w:tc>
          <w:tcPr>
            <w:tcW w:w="0" w:type="auto"/>
            <w:noWrap/>
          </w:tcPr>
          <w:p w:rsidR="00DB36E1" w:rsidRPr="00986588" w:rsidRDefault="00DB36E1" w:rsidP="00AA7E92">
            <w:pPr>
              <w:rPr>
                <w:sz w:val="18"/>
                <w:szCs w:val="18"/>
              </w:rPr>
            </w:pPr>
            <w:r w:rsidRPr="00986588">
              <w:rPr>
                <w:sz w:val="18"/>
                <w:szCs w:val="18"/>
              </w:rPr>
              <w:t>TM:TMSystemID</w:t>
            </w:r>
          </w:p>
        </w:tc>
        <w:tc>
          <w:tcPr>
            <w:tcW w:w="0" w:type="auto"/>
          </w:tcPr>
          <w:p w:rsidR="00DB36E1" w:rsidRPr="00986588" w:rsidRDefault="00DB36E1" w:rsidP="00AA7E92">
            <w:pPr>
              <w:rPr>
                <w:sz w:val="18"/>
                <w:szCs w:val="18"/>
              </w:rPr>
            </w:pPr>
            <w:r w:rsidRPr="00986588">
              <w:rPr>
                <w:sz w:val="18"/>
                <w:szCs w:val="18"/>
              </w:rPr>
              <w:t xml:space="preserve"> Real</w:t>
            </w:r>
          </w:p>
        </w:tc>
        <w:tc>
          <w:tcPr>
            <w:tcW w:w="0" w:type="auto"/>
          </w:tcPr>
          <w:p w:rsidR="00DB36E1" w:rsidRPr="00986588" w:rsidRDefault="00DB36E1" w:rsidP="00AA7E92">
            <w:pPr>
              <w:rPr>
                <w:sz w:val="18"/>
                <w:szCs w:val="18"/>
              </w:rPr>
            </w:pPr>
            <w:r w:rsidRPr="00986588">
              <w:rPr>
                <w:sz w:val="18"/>
                <w:szCs w:val="18"/>
              </w:rPr>
              <w:t>N/A</w:t>
            </w:r>
          </w:p>
        </w:tc>
        <w:tc>
          <w:tcPr>
            <w:tcW w:w="1033" w:type="dxa"/>
          </w:tcPr>
          <w:p w:rsidR="00DB36E1" w:rsidRPr="00986588" w:rsidRDefault="00DB36E1" w:rsidP="004E564D">
            <w:pPr>
              <w:rPr>
                <w:sz w:val="18"/>
                <w:szCs w:val="18"/>
              </w:rPr>
            </w:pPr>
            <w:r w:rsidRPr="00986588">
              <w:rPr>
                <w:sz w:val="18"/>
                <w:szCs w:val="18"/>
              </w:rPr>
              <w:t>N/A</w:t>
            </w:r>
          </w:p>
        </w:tc>
        <w:tc>
          <w:tcPr>
            <w:tcW w:w="3085" w:type="dxa"/>
          </w:tcPr>
          <w:p w:rsidR="00DB36E1" w:rsidRPr="00986588" w:rsidRDefault="00DB36E1" w:rsidP="00AA7E92">
            <w:pPr>
              <w:rPr>
                <w:sz w:val="18"/>
                <w:szCs w:val="18"/>
              </w:rPr>
            </w:pPr>
            <w:r w:rsidRPr="00986588">
              <w:rPr>
                <w:sz w:val="18"/>
                <w:szCs w:val="18"/>
              </w:rPr>
              <w:t xml:space="preserve">Engineering value of TMSystemID at </w:t>
            </w:r>
            <w:r w:rsidR="00986588">
              <w:rPr>
                <w:sz w:val="18"/>
                <w:szCs w:val="18"/>
              </w:rPr>
              <w:t>TIME.</w:t>
            </w:r>
          </w:p>
        </w:tc>
      </w:tr>
      <w:tr w:rsidR="00DB36E1" w:rsidRPr="00A65304" w:rsidTr="004E564D">
        <w:tblPrEx>
          <w:tblLook w:val="04A0" w:firstRow="1" w:lastRow="0" w:firstColumn="1" w:lastColumn="0" w:noHBand="0" w:noVBand="1"/>
        </w:tblPrEx>
        <w:trPr>
          <w:jc w:val="center"/>
        </w:trPr>
        <w:tc>
          <w:tcPr>
            <w:tcW w:w="0" w:type="auto"/>
            <w:noWrap/>
          </w:tcPr>
          <w:p w:rsidR="00DB36E1" w:rsidRPr="00986588" w:rsidRDefault="00DB36E1" w:rsidP="00A65304">
            <w:pPr>
              <w:rPr>
                <w:sz w:val="18"/>
                <w:szCs w:val="18"/>
              </w:rPr>
            </w:pPr>
            <w:r w:rsidRPr="00986588">
              <w:rPr>
                <w:sz w:val="18"/>
                <w:szCs w:val="18"/>
              </w:rPr>
              <w:t>305</w:t>
            </w:r>
          </w:p>
        </w:tc>
        <w:tc>
          <w:tcPr>
            <w:tcW w:w="0" w:type="auto"/>
            <w:noWrap/>
          </w:tcPr>
          <w:p w:rsidR="00DB36E1" w:rsidRPr="00986588" w:rsidRDefault="00DB36E1" w:rsidP="00AA7E92">
            <w:pPr>
              <w:rPr>
                <w:sz w:val="18"/>
                <w:szCs w:val="18"/>
              </w:rPr>
            </w:pPr>
            <w:r w:rsidRPr="00986588">
              <w:rPr>
                <w:sz w:val="18"/>
                <w:szCs w:val="18"/>
              </w:rPr>
              <w:t>TM:TMTick</w:t>
            </w:r>
          </w:p>
        </w:tc>
        <w:tc>
          <w:tcPr>
            <w:tcW w:w="0" w:type="auto"/>
          </w:tcPr>
          <w:p w:rsidR="00DB36E1" w:rsidRPr="00986588" w:rsidRDefault="00DB36E1" w:rsidP="00AA7E92">
            <w:pPr>
              <w:rPr>
                <w:sz w:val="18"/>
                <w:szCs w:val="18"/>
              </w:rPr>
            </w:pPr>
            <w:r w:rsidRPr="00986588">
              <w:rPr>
                <w:sz w:val="18"/>
                <w:szCs w:val="18"/>
              </w:rPr>
              <w:t xml:space="preserve"> Real</w:t>
            </w:r>
          </w:p>
        </w:tc>
        <w:tc>
          <w:tcPr>
            <w:tcW w:w="0" w:type="auto"/>
          </w:tcPr>
          <w:p w:rsidR="00DB36E1" w:rsidRPr="00986588" w:rsidRDefault="00DB36E1" w:rsidP="00AA7E92">
            <w:pPr>
              <w:rPr>
                <w:sz w:val="18"/>
                <w:szCs w:val="18"/>
              </w:rPr>
            </w:pPr>
            <w:r w:rsidRPr="00986588">
              <w:rPr>
                <w:sz w:val="18"/>
                <w:szCs w:val="18"/>
              </w:rPr>
              <w:t>N/A</w:t>
            </w:r>
          </w:p>
        </w:tc>
        <w:tc>
          <w:tcPr>
            <w:tcW w:w="1033" w:type="dxa"/>
          </w:tcPr>
          <w:p w:rsidR="00DB36E1" w:rsidRPr="00986588" w:rsidRDefault="00DB36E1" w:rsidP="004E564D">
            <w:pPr>
              <w:rPr>
                <w:sz w:val="18"/>
                <w:szCs w:val="18"/>
              </w:rPr>
            </w:pPr>
            <w:r w:rsidRPr="00986588">
              <w:rPr>
                <w:sz w:val="18"/>
                <w:szCs w:val="18"/>
              </w:rPr>
              <w:t>N/A</w:t>
            </w:r>
          </w:p>
        </w:tc>
        <w:tc>
          <w:tcPr>
            <w:tcW w:w="3085" w:type="dxa"/>
          </w:tcPr>
          <w:p w:rsidR="00DB36E1" w:rsidRPr="00986588" w:rsidRDefault="00DB36E1" w:rsidP="00AA7E92">
            <w:pPr>
              <w:rPr>
                <w:sz w:val="18"/>
                <w:szCs w:val="18"/>
              </w:rPr>
            </w:pPr>
            <w:r w:rsidRPr="00986588">
              <w:rPr>
                <w:sz w:val="18"/>
                <w:szCs w:val="18"/>
              </w:rPr>
              <w:t xml:space="preserve">Engineering value of TMTick at </w:t>
            </w:r>
            <w:r w:rsidR="00986588">
              <w:rPr>
                <w:sz w:val="18"/>
                <w:szCs w:val="18"/>
              </w:rPr>
              <w:t>TIME.</w:t>
            </w:r>
          </w:p>
        </w:tc>
      </w:tr>
    </w:tbl>
    <w:p w:rsidR="00986588" w:rsidRDefault="00986588" w:rsidP="00986588">
      <w:pPr>
        <w:pStyle w:val="Heading1"/>
        <w:spacing w:before="240" w:after="60"/>
        <w:ind w:left="720"/>
      </w:pPr>
    </w:p>
    <w:p w:rsidR="00232AE1" w:rsidRDefault="00232AE1" w:rsidP="00B07B20">
      <w:pPr>
        <w:pStyle w:val="Heading1"/>
        <w:numPr>
          <w:ilvl w:val="2"/>
          <w:numId w:val="15"/>
        </w:numPr>
        <w:spacing w:before="240" w:after="60"/>
      </w:pPr>
      <w:bookmarkStart w:id="151" w:name="_Toc354586198"/>
      <w:r>
        <w:lastRenderedPageBreak/>
        <w:t>Raw science data table</w:t>
      </w:r>
      <w:bookmarkEnd w:id="151"/>
    </w:p>
    <w:p w:rsidR="00232AE1" w:rsidRDefault="00232AE1" w:rsidP="00232AE1">
      <w:r>
        <w:t xml:space="preserve">This table contains the raw science packets values generated while the instrument is in a science telemetry mode. </w:t>
      </w:r>
    </w:p>
    <w:p w:rsidR="00232AE1" w:rsidRPr="00A70FB8" w:rsidRDefault="00232AE1" w:rsidP="00232AE1">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w:t>
      </w:r>
      <w:r w:rsidR="00A000BB">
        <w:rPr>
          <w:rFonts w:ascii="Times New Roman" w:hAnsi="Times New Roman"/>
          <w:sz w:val="22"/>
          <w:szCs w:val="22"/>
        </w:rPr>
        <w:t>4</w:t>
      </w:r>
      <w:r w:rsidRPr="00A70FB8">
        <w:rPr>
          <w:rFonts w:ascii="Times New Roman" w:hAnsi="Times New Roman"/>
          <w:sz w:val="22"/>
          <w:szCs w:val="22"/>
        </w:rPr>
        <w:t xml:space="preserve">: </w:t>
      </w:r>
      <w:r>
        <w:rPr>
          <w:rFonts w:ascii="Times New Roman" w:hAnsi="Times New Roman"/>
          <w:sz w:val="22"/>
          <w:szCs w:val="22"/>
        </w:rPr>
        <w:t xml:space="preserve">Definition of the </w:t>
      </w:r>
      <w:r w:rsidR="002E418A">
        <w:rPr>
          <w:rFonts w:ascii="Times New Roman" w:hAnsi="Times New Roman"/>
          <w:sz w:val="22"/>
          <w:szCs w:val="22"/>
        </w:rPr>
        <w:t>raw</w:t>
      </w:r>
      <w:r>
        <w:rPr>
          <w:rFonts w:ascii="Times New Roman" w:hAnsi="Times New Roman"/>
          <w:sz w:val="22"/>
          <w:szCs w:val="22"/>
        </w:rPr>
        <w:t xml:space="preserve"> science data table</w:t>
      </w:r>
    </w:p>
    <w:tbl>
      <w:tblPr>
        <w:tblStyle w:val="TableGrid"/>
        <w:tblW w:w="8885" w:type="dxa"/>
        <w:jc w:val="center"/>
        <w:tblLook w:val="00BF" w:firstRow="1" w:lastRow="0" w:firstColumn="1" w:lastColumn="0" w:noHBand="0" w:noVBand="0"/>
      </w:tblPr>
      <w:tblGrid>
        <w:gridCol w:w="504"/>
        <w:gridCol w:w="2693"/>
        <w:gridCol w:w="878"/>
        <w:gridCol w:w="691"/>
        <w:gridCol w:w="1037"/>
        <w:gridCol w:w="3082"/>
      </w:tblGrid>
      <w:tr w:rsidR="002E418A" w:rsidTr="00986588">
        <w:trPr>
          <w:jc w:val="center"/>
        </w:trPr>
        <w:tc>
          <w:tcPr>
            <w:tcW w:w="504" w:type="dxa"/>
            <w:vAlign w:val="center"/>
          </w:tcPr>
          <w:p w:rsidR="002E418A" w:rsidRPr="002E418A" w:rsidRDefault="002E418A" w:rsidP="00986588">
            <w:pPr>
              <w:jc w:val="center"/>
              <w:rPr>
                <w:b/>
              </w:rPr>
            </w:pPr>
            <w:r w:rsidRPr="002E418A">
              <w:rPr>
                <w:b/>
              </w:rPr>
              <w:t>#</w:t>
            </w:r>
          </w:p>
        </w:tc>
        <w:tc>
          <w:tcPr>
            <w:tcW w:w="2693" w:type="dxa"/>
            <w:vAlign w:val="center"/>
          </w:tcPr>
          <w:p w:rsidR="002E418A" w:rsidRPr="002E418A" w:rsidRDefault="002E418A" w:rsidP="00986588">
            <w:pPr>
              <w:jc w:val="center"/>
              <w:rPr>
                <w:b/>
              </w:rPr>
            </w:pPr>
            <w:r w:rsidRPr="002E418A">
              <w:rPr>
                <w:b/>
              </w:rPr>
              <w:t>Name</w:t>
            </w:r>
          </w:p>
        </w:tc>
        <w:tc>
          <w:tcPr>
            <w:tcW w:w="878" w:type="dxa"/>
            <w:vAlign w:val="center"/>
          </w:tcPr>
          <w:p w:rsidR="002E418A" w:rsidRPr="002E418A" w:rsidRDefault="002E418A" w:rsidP="00986588">
            <w:pPr>
              <w:jc w:val="center"/>
              <w:rPr>
                <w:b/>
              </w:rPr>
            </w:pPr>
            <w:r w:rsidRPr="002E418A">
              <w:rPr>
                <w:b/>
              </w:rPr>
              <w:t>Format</w:t>
            </w:r>
          </w:p>
        </w:tc>
        <w:tc>
          <w:tcPr>
            <w:tcW w:w="691" w:type="dxa"/>
            <w:vAlign w:val="center"/>
          </w:tcPr>
          <w:p w:rsidR="002E418A" w:rsidRPr="002E418A" w:rsidRDefault="002E418A" w:rsidP="00986588">
            <w:pPr>
              <w:jc w:val="center"/>
              <w:rPr>
                <w:b/>
              </w:rPr>
            </w:pPr>
            <w:r w:rsidRPr="002E418A">
              <w:rPr>
                <w:b/>
              </w:rPr>
              <w:t>Units</w:t>
            </w:r>
          </w:p>
        </w:tc>
        <w:tc>
          <w:tcPr>
            <w:tcW w:w="1037" w:type="dxa"/>
            <w:vAlign w:val="center"/>
          </w:tcPr>
          <w:p w:rsidR="002E418A" w:rsidRPr="002E418A" w:rsidRDefault="002E418A" w:rsidP="00986588">
            <w:pPr>
              <w:jc w:val="center"/>
              <w:rPr>
                <w:b/>
              </w:rPr>
            </w:pPr>
            <w:r w:rsidRPr="002E418A">
              <w:rPr>
                <w:b/>
              </w:rPr>
              <w:t>Range</w:t>
            </w:r>
          </w:p>
        </w:tc>
        <w:tc>
          <w:tcPr>
            <w:tcW w:w="3082" w:type="dxa"/>
            <w:vAlign w:val="center"/>
          </w:tcPr>
          <w:p w:rsidR="002E418A" w:rsidRPr="002E418A" w:rsidRDefault="002E418A" w:rsidP="00986588">
            <w:pPr>
              <w:jc w:val="center"/>
              <w:rPr>
                <w:b/>
              </w:rPr>
            </w:pPr>
            <w:r w:rsidRPr="002E418A">
              <w:rPr>
                <w:b/>
              </w:rPr>
              <w:t>Description</w:t>
            </w:r>
          </w:p>
        </w:tc>
      </w:tr>
      <w:tr w:rsidR="002E418A" w:rsidTr="00986588">
        <w:trPr>
          <w:jc w:val="center"/>
        </w:trPr>
        <w:tc>
          <w:tcPr>
            <w:tcW w:w="504" w:type="dxa"/>
          </w:tcPr>
          <w:p w:rsidR="002E418A" w:rsidRPr="002E418A" w:rsidRDefault="002E418A" w:rsidP="00986588">
            <w:pPr>
              <w:rPr>
                <w:sz w:val="18"/>
                <w:szCs w:val="18"/>
              </w:rPr>
            </w:pPr>
            <w:r w:rsidRPr="002E418A">
              <w:rPr>
                <w:sz w:val="18"/>
                <w:szCs w:val="18"/>
              </w:rPr>
              <w:t>1</w:t>
            </w:r>
          </w:p>
        </w:tc>
        <w:tc>
          <w:tcPr>
            <w:tcW w:w="2693" w:type="dxa"/>
          </w:tcPr>
          <w:p w:rsidR="002E418A" w:rsidRPr="002E418A" w:rsidRDefault="00986588" w:rsidP="00986588">
            <w:pPr>
              <w:rPr>
                <w:sz w:val="18"/>
                <w:szCs w:val="18"/>
              </w:rPr>
            </w:pPr>
            <w:r>
              <w:rPr>
                <w:sz w:val="18"/>
                <w:szCs w:val="18"/>
              </w:rPr>
              <w:t>TIME.</w:t>
            </w:r>
          </w:p>
        </w:tc>
        <w:tc>
          <w:tcPr>
            <w:tcW w:w="878" w:type="dxa"/>
          </w:tcPr>
          <w:p w:rsidR="002E418A" w:rsidRPr="002E418A" w:rsidRDefault="002E418A" w:rsidP="00986588">
            <w:pPr>
              <w:rPr>
                <w:sz w:val="18"/>
                <w:szCs w:val="18"/>
              </w:rPr>
            </w:pPr>
            <w:r w:rsidRPr="002E418A">
              <w:rPr>
                <w:sz w:val="18"/>
                <w:szCs w:val="18"/>
              </w:rPr>
              <w:t xml:space="preserve"> Real</w:t>
            </w:r>
          </w:p>
        </w:tc>
        <w:tc>
          <w:tcPr>
            <w:tcW w:w="691" w:type="dxa"/>
          </w:tcPr>
          <w:p w:rsidR="002E418A" w:rsidRPr="002E418A" w:rsidRDefault="002E418A" w:rsidP="00986588">
            <w:pPr>
              <w:rPr>
                <w:sz w:val="18"/>
                <w:szCs w:val="18"/>
              </w:rPr>
            </w:pPr>
            <w:r w:rsidRPr="002E418A">
              <w:rPr>
                <w:sz w:val="18"/>
                <w:szCs w:val="18"/>
              </w:rPr>
              <w:t>s</w:t>
            </w:r>
          </w:p>
        </w:tc>
        <w:tc>
          <w:tcPr>
            <w:tcW w:w="1037" w:type="dxa"/>
          </w:tcPr>
          <w:p w:rsidR="002E418A" w:rsidRPr="002E418A" w:rsidRDefault="002E418A" w:rsidP="00986588">
            <w:pPr>
              <w:rPr>
                <w:sz w:val="18"/>
                <w:szCs w:val="18"/>
              </w:rPr>
            </w:pPr>
            <w:r w:rsidRPr="002E418A">
              <w:rPr>
                <w:sz w:val="18"/>
                <w:szCs w:val="18"/>
              </w:rPr>
              <w:t>N/A</w:t>
            </w:r>
          </w:p>
        </w:tc>
        <w:tc>
          <w:tcPr>
            <w:tcW w:w="3082" w:type="dxa"/>
          </w:tcPr>
          <w:p w:rsidR="002E418A" w:rsidRPr="002E418A" w:rsidRDefault="002E418A" w:rsidP="00986588">
            <w:pPr>
              <w:rPr>
                <w:sz w:val="18"/>
                <w:szCs w:val="18"/>
              </w:rPr>
            </w:pPr>
            <w:r w:rsidRPr="002E418A">
              <w:rPr>
                <w:sz w:val="18"/>
                <w:szCs w:val="18"/>
              </w:rPr>
              <w:t>SCLK timestamp of any corresponding observed value.</w:t>
            </w:r>
          </w:p>
        </w:tc>
      </w:tr>
      <w:tr w:rsidR="002E418A" w:rsidTr="00986588">
        <w:trPr>
          <w:jc w:val="center"/>
        </w:trPr>
        <w:tc>
          <w:tcPr>
            <w:tcW w:w="504" w:type="dxa"/>
          </w:tcPr>
          <w:p w:rsidR="002E418A" w:rsidRPr="002E418A" w:rsidRDefault="002E418A" w:rsidP="00986588">
            <w:pPr>
              <w:rPr>
                <w:sz w:val="18"/>
                <w:szCs w:val="18"/>
              </w:rPr>
            </w:pPr>
            <w:r w:rsidRPr="002E418A">
              <w:rPr>
                <w:sz w:val="18"/>
                <w:szCs w:val="18"/>
              </w:rPr>
              <w:t>2</w:t>
            </w:r>
          </w:p>
        </w:tc>
        <w:tc>
          <w:tcPr>
            <w:tcW w:w="2693" w:type="dxa"/>
          </w:tcPr>
          <w:p w:rsidR="002E418A" w:rsidRPr="002E418A" w:rsidRDefault="002E418A" w:rsidP="00986588">
            <w:pPr>
              <w:rPr>
                <w:sz w:val="18"/>
                <w:szCs w:val="18"/>
              </w:rPr>
            </w:pPr>
            <w:r w:rsidRPr="002E418A">
              <w:rPr>
                <w:sz w:val="18"/>
                <w:szCs w:val="18"/>
              </w:rPr>
              <w:t>MKID</w:t>
            </w:r>
          </w:p>
        </w:tc>
        <w:tc>
          <w:tcPr>
            <w:tcW w:w="878" w:type="dxa"/>
          </w:tcPr>
          <w:p w:rsidR="002E418A" w:rsidRPr="002E418A" w:rsidRDefault="002E418A" w:rsidP="00986588">
            <w:pPr>
              <w:rPr>
                <w:sz w:val="18"/>
                <w:szCs w:val="18"/>
              </w:rPr>
            </w:pPr>
            <w:r w:rsidRPr="002E418A">
              <w:rPr>
                <w:sz w:val="18"/>
                <w:szCs w:val="18"/>
              </w:rPr>
              <w:t>Integer</w:t>
            </w:r>
          </w:p>
        </w:tc>
        <w:tc>
          <w:tcPr>
            <w:tcW w:w="691" w:type="dxa"/>
          </w:tcPr>
          <w:p w:rsidR="002E418A" w:rsidRPr="002E418A" w:rsidRDefault="002E418A" w:rsidP="00986588">
            <w:pPr>
              <w:rPr>
                <w:sz w:val="18"/>
                <w:szCs w:val="18"/>
              </w:rPr>
            </w:pPr>
            <w:r w:rsidRPr="002E418A">
              <w:rPr>
                <w:sz w:val="18"/>
                <w:szCs w:val="18"/>
              </w:rPr>
              <w:t>N/A</w:t>
            </w:r>
          </w:p>
        </w:tc>
        <w:tc>
          <w:tcPr>
            <w:tcW w:w="1037" w:type="dxa"/>
          </w:tcPr>
          <w:p w:rsidR="002E418A" w:rsidRPr="002E418A" w:rsidRDefault="002E418A" w:rsidP="00986588">
            <w:pPr>
              <w:rPr>
                <w:sz w:val="18"/>
                <w:szCs w:val="18"/>
              </w:rPr>
            </w:pPr>
            <w:r w:rsidRPr="002E418A">
              <w:rPr>
                <w:sz w:val="18"/>
                <w:szCs w:val="18"/>
              </w:rPr>
              <w:t>N/A</w:t>
            </w:r>
          </w:p>
        </w:tc>
        <w:tc>
          <w:tcPr>
            <w:tcW w:w="3082" w:type="dxa"/>
          </w:tcPr>
          <w:p w:rsidR="002E418A" w:rsidRPr="002E418A" w:rsidRDefault="002E418A" w:rsidP="002E418A">
            <w:pPr>
              <w:rPr>
                <w:sz w:val="18"/>
                <w:szCs w:val="18"/>
              </w:rPr>
            </w:pPr>
            <w:r w:rsidRPr="002E418A">
              <w:rPr>
                <w:sz w:val="18"/>
                <w:szCs w:val="18"/>
              </w:rPr>
              <w:t>Marker ID of the current data point. Markers are tag numbers given to related set of measurements</w:t>
            </w:r>
            <w:r w:rsidR="00A000BB">
              <w:rPr>
                <w:sz w:val="18"/>
                <w:szCs w:val="18"/>
              </w:rPr>
              <w:t>.</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3</w:t>
            </w:r>
          </w:p>
        </w:tc>
        <w:tc>
          <w:tcPr>
            <w:tcW w:w="2693" w:type="dxa"/>
          </w:tcPr>
          <w:p w:rsidR="002E418A" w:rsidRPr="002E418A" w:rsidRDefault="002E418A" w:rsidP="00AA7E92">
            <w:pPr>
              <w:rPr>
                <w:sz w:val="18"/>
                <w:szCs w:val="18"/>
              </w:rPr>
            </w:pPr>
            <w:r w:rsidRPr="002E418A">
              <w:rPr>
                <w:sz w:val="18"/>
                <w:szCs w:val="18"/>
              </w:rPr>
              <w:t>IP</w:t>
            </w:r>
          </w:p>
        </w:tc>
        <w:tc>
          <w:tcPr>
            <w:tcW w:w="878" w:type="dxa"/>
          </w:tcPr>
          <w:p w:rsidR="002E418A" w:rsidRPr="002E418A" w:rsidRDefault="002E418A" w:rsidP="00AA7E92">
            <w:pPr>
              <w:rPr>
                <w:sz w:val="18"/>
                <w:szCs w:val="18"/>
              </w:rPr>
            </w:pPr>
            <w:r w:rsidRPr="002E418A">
              <w:rPr>
                <w:sz w:val="18"/>
                <w:szCs w:val="18"/>
              </w:rPr>
              <w:t>Real</w:t>
            </w:r>
          </w:p>
        </w:tc>
        <w:tc>
          <w:tcPr>
            <w:tcW w:w="691" w:type="dxa"/>
          </w:tcPr>
          <w:p w:rsidR="002E418A" w:rsidRPr="002E418A" w:rsidRDefault="002E418A" w:rsidP="00AA7E92">
            <w:pPr>
              <w:rPr>
                <w:sz w:val="18"/>
                <w:szCs w:val="18"/>
              </w:rPr>
            </w:pPr>
            <w:r w:rsidRPr="002E418A">
              <w:rPr>
                <w:sz w:val="18"/>
                <w:szCs w:val="18"/>
              </w:rPr>
              <w:t>s</w:t>
            </w:r>
          </w:p>
        </w:tc>
        <w:tc>
          <w:tcPr>
            <w:tcW w:w="1037" w:type="dxa"/>
          </w:tcPr>
          <w:p w:rsidR="002E418A" w:rsidRPr="002E418A" w:rsidRDefault="002E418A" w:rsidP="00AA7E92">
            <w:pPr>
              <w:rPr>
                <w:sz w:val="18"/>
                <w:szCs w:val="18"/>
              </w:rPr>
            </w:pPr>
            <w:r w:rsidRPr="002E418A">
              <w:rPr>
                <w:sz w:val="18"/>
                <w:szCs w:val="18"/>
              </w:rPr>
              <w:t>N/A</w:t>
            </w:r>
          </w:p>
        </w:tc>
        <w:tc>
          <w:tcPr>
            <w:tcW w:w="3082" w:type="dxa"/>
          </w:tcPr>
          <w:p w:rsidR="002E418A" w:rsidRPr="002E418A" w:rsidRDefault="002E418A" w:rsidP="002E418A">
            <w:pPr>
              <w:rPr>
                <w:sz w:val="18"/>
                <w:szCs w:val="18"/>
              </w:rPr>
            </w:pPr>
            <w:r w:rsidRPr="002E418A">
              <w:rPr>
                <w:sz w:val="18"/>
                <w:szCs w:val="18"/>
              </w:rPr>
              <w:t xml:space="preserve">Engineering value of IP at </w:t>
            </w:r>
            <w:r w:rsidR="00986588">
              <w:rPr>
                <w:sz w:val="18"/>
                <w:szCs w:val="18"/>
              </w:rPr>
              <w:t>TIME.</w:t>
            </w:r>
            <w:r w:rsidRPr="002E418A">
              <w:rPr>
                <w:sz w:val="18"/>
                <w:szCs w:val="18"/>
              </w:rPr>
              <w:t xml:space="preserve"> This value captures the current integration period (IP) duration.</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4</w:t>
            </w:r>
          </w:p>
        </w:tc>
        <w:tc>
          <w:tcPr>
            <w:tcW w:w="2693" w:type="dxa"/>
          </w:tcPr>
          <w:p w:rsidR="002E418A" w:rsidRPr="002E418A" w:rsidRDefault="002E418A" w:rsidP="00AA7E92">
            <w:pPr>
              <w:rPr>
                <w:sz w:val="18"/>
                <w:szCs w:val="18"/>
              </w:rPr>
            </w:pPr>
            <w:r w:rsidRPr="002E418A">
              <w:rPr>
                <w:sz w:val="18"/>
                <w:szCs w:val="18"/>
              </w:rPr>
              <w:t>TUNING</w:t>
            </w:r>
          </w:p>
        </w:tc>
        <w:tc>
          <w:tcPr>
            <w:tcW w:w="878" w:type="dxa"/>
          </w:tcPr>
          <w:p w:rsidR="002E418A" w:rsidRPr="002E418A" w:rsidRDefault="002E418A" w:rsidP="00AA7E92">
            <w:pPr>
              <w:rPr>
                <w:sz w:val="18"/>
                <w:szCs w:val="18"/>
              </w:rPr>
            </w:pPr>
            <w:r w:rsidRPr="002E418A">
              <w:rPr>
                <w:sz w:val="18"/>
                <w:szCs w:val="18"/>
              </w:rPr>
              <w:t>Integer</w:t>
            </w:r>
          </w:p>
        </w:tc>
        <w:tc>
          <w:tcPr>
            <w:tcW w:w="691" w:type="dxa"/>
          </w:tcPr>
          <w:p w:rsidR="002E418A" w:rsidRPr="002E418A" w:rsidRDefault="002E418A" w:rsidP="00AA7E92">
            <w:pPr>
              <w:rPr>
                <w:sz w:val="18"/>
                <w:szCs w:val="18"/>
              </w:rPr>
            </w:pPr>
            <w:r w:rsidRPr="002E418A">
              <w:rPr>
                <w:sz w:val="18"/>
                <w:szCs w:val="18"/>
              </w:rPr>
              <w:t>N/A</w:t>
            </w:r>
          </w:p>
        </w:tc>
        <w:tc>
          <w:tcPr>
            <w:tcW w:w="1037" w:type="dxa"/>
          </w:tcPr>
          <w:p w:rsidR="002E418A" w:rsidRPr="002E418A" w:rsidRDefault="00194898" w:rsidP="00AA7E92">
            <w:pPr>
              <w:rPr>
                <w:sz w:val="18"/>
                <w:szCs w:val="18"/>
              </w:rPr>
            </w:pPr>
            <w:r>
              <w:rPr>
                <w:sz w:val="18"/>
                <w:szCs w:val="18"/>
              </w:rPr>
              <w:t>N/A</w:t>
            </w:r>
          </w:p>
        </w:tc>
        <w:tc>
          <w:tcPr>
            <w:tcW w:w="3082" w:type="dxa"/>
          </w:tcPr>
          <w:p w:rsidR="002E418A" w:rsidRPr="002E418A" w:rsidRDefault="002E418A" w:rsidP="00AA7E92">
            <w:pPr>
              <w:rPr>
                <w:sz w:val="18"/>
                <w:szCs w:val="18"/>
              </w:rPr>
            </w:pPr>
            <w:r w:rsidRPr="002E418A">
              <w:rPr>
                <w:sz w:val="18"/>
                <w:szCs w:val="18"/>
              </w:rPr>
              <w:t xml:space="preserve">Engineering value of TUNING at </w:t>
            </w:r>
            <w:r w:rsidR="00986588">
              <w:rPr>
                <w:sz w:val="18"/>
                <w:szCs w:val="18"/>
              </w:rPr>
              <w:t>TIME.</w:t>
            </w:r>
            <w:r w:rsidRPr="002E418A">
              <w:rPr>
                <w:sz w:val="18"/>
                <w:szCs w:val="18"/>
              </w:rPr>
              <w:t xml:space="preserve"> This value captures the current focusing scheme of the sensor.</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5</w:t>
            </w:r>
          </w:p>
        </w:tc>
        <w:tc>
          <w:tcPr>
            <w:tcW w:w="2693" w:type="dxa"/>
          </w:tcPr>
          <w:p w:rsidR="002E418A" w:rsidRPr="002E418A" w:rsidRDefault="002E418A" w:rsidP="00AA7E92">
            <w:pPr>
              <w:rPr>
                <w:sz w:val="18"/>
                <w:szCs w:val="18"/>
              </w:rPr>
            </w:pPr>
            <w:r w:rsidRPr="002E418A">
              <w:rPr>
                <w:sz w:val="18"/>
                <w:szCs w:val="18"/>
              </w:rPr>
              <w:t>MASS</w:t>
            </w:r>
          </w:p>
        </w:tc>
        <w:tc>
          <w:tcPr>
            <w:tcW w:w="878" w:type="dxa"/>
          </w:tcPr>
          <w:p w:rsidR="002E418A" w:rsidRPr="002E418A" w:rsidRDefault="002E418A" w:rsidP="00AA7E92">
            <w:pPr>
              <w:rPr>
                <w:sz w:val="18"/>
                <w:szCs w:val="18"/>
              </w:rPr>
            </w:pPr>
            <w:r w:rsidRPr="002E418A">
              <w:rPr>
                <w:sz w:val="18"/>
                <w:szCs w:val="18"/>
              </w:rPr>
              <w:t>Real</w:t>
            </w:r>
          </w:p>
        </w:tc>
        <w:tc>
          <w:tcPr>
            <w:tcW w:w="691" w:type="dxa"/>
          </w:tcPr>
          <w:p w:rsidR="002E418A" w:rsidRPr="002E418A" w:rsidRDefault="002E418A" w:rsidP="00AA7E92">
            <w:pPr>
              <w:rPr>
                <w:sz w:val="18"/>
                <w:szCs w:val="18"/>
              </w:rPr>
            </w:pPr>
            <w:r w:rsidRPr="002E418A">
              <w:rPr>
                <w:sz w:val="18"/>
                <w:szCs w:val="18"/>
              </w:rPr>
              <w:t>M/Z</w:t>
            </w:r>
          </w:p>
        </w:tc>
        <w:tc>
          <w:tcPr>
            <w:tcW w:w="1037" w:type="dxa"/>
          </w:tcPr>
          <w:p w:rsidR="002E418A" w:rsidRPr="002E418A" w:rsidRDefault="002E418A" w:rsidP="00AA7E92">
            <w:pPr>
              <w:rPr>
                <w:sz w:val="18"/>
                <w:szCs w:val="18"/>
              </w:rPr>
            </w:pPr>
            <w:r w:rsidRPr="002E418A">
              <w:rPr>
                <w:sz w:val="18"/>
                <w:szCs w:val="18"/>
              </w:rPr>
              <w:t xml:space="preserve">0 – 150 </w:t>
            </w:r>
          </w:p>
        </w:tc>
        <w:tc>
          <w:tcPr>
            <w:tcW w:w="3082" w:type="dxa"/>
          </w:tcPr>
          <w:p w:rsidR="002E418A" w:rsidRPr="002E418A" w:rsidRDefault="002E418A" w:rsidP="002E418A">
            <w:pPr>
              <w:rPr>
                <w:sz w:val="18"/>
                <w:szCs w:val="18"/>
              </w:rPr>
            </w:pPr>
            <w:r w:rsidRPr="002E418A">
              <w:rPr>
                <w:sz w:val="18"/>
                <w:szCs w:val="18"/>
              </w:rPr>
              <w:t xml:space="preserve">Engineering value of MASS at </w:t>
            </w:r>
            <w:r w:rsidR="00986588">
              <w:rPr>
                <w:sz w:val="18"/>
                <w:szCs w:val="18"/>
              </w:rPr>
              <w:t>TIME.</w:t>
            </w:r>
            <w:r w:rsidRPr="002E418A">
              <w:rPr>
                <w:sz w:val="18"/>
                <w:szCs w:val="18"/>
              </w:rPr>
              <w:t xml:space="preserve"> This value captures the current measured mass value.</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6</w:t>
            </w:r>
          </w:p>
        </w:tc>
        <w:tc>
          <w:tcPr>
            <w:tcW w:w="2693" w:type="dxa"/>
          </w:tcPr>
          <w:p w:rsidR="002E418A" w:rsidRPr="002E418A" w:rsidRDefault="002E418A" w:rsidP="00194898">
            <w:pPr>
              <w:rPr>
                <w:sz w:val="18"/>
                <w:szCs w:val="18"/>
              </w:rPr>
            </w:pPr>
            <w:r w:rsidRPr="002E418A">
              <w:rPr>
                <w:sz w:val="18"/>
                <w:szCs w:val="18"/>
              </w:rPr>
              <w:t>COUNTS</w:t>
            </w:r>
          </w:p>
        </w:tc>
        <w:tc>
          <w:tcPr>
            <w:tcW w:w="878" w:type="dxa"/>
          </w:tcPr>
          <w:p w:rsidR="002E418A" w:rsidRPr="002E418A" w:rsidRDefault="002E418A" w:rsidP="00AA7E92">
            <w:pPr>
              <w:rPr>
                <w:sz w:val="18"/>
                <w:szCs w:val="18"/>
              </w:rPr>
            </w:pPr>
            <w:r w:rsidRPr="002E418A">
              <w:rPr>
                <w:sz w:val="18"/>
                <w:szCs w:val="18"/>
              </w:rPr>
              <w:t>Real</w:t>
            </w:r>
          </w:p>
        </w:tc>
        <w:tc>
          <w:tcPr>
            <w:tcW w:w="691" w:type="dxa"/>
          </w:tcPr>
          <w:p w:rsidR="002E418A" w:rsidRPr="002E418A" w:rsidRDefault="002E418A" w:rsidP="00AA7E92">
            <w:pPr>
              <w:rPr>
                <w:sz w:val="18"/>
                <w:szCs w:val="18"/>
              </w:rPr>
            </w:pPr>
            <w:r w:rsidRPr="002E418A">
              <w:rPr>
                <w:sz w:val="18"/>
                <w:szCs w:val="18"/>
              </w:rPr>
              <w:t>Hz</w:t>
            </w:r>
          </w:p>
        </w:tc>
        <w:tc>
          <w:tcPr>
            <w:tcW w:w="1037" w:type="dxa"/>
          </w:tcPr>
          <w:p w:rsidR="002E418A" w:rsidRPr="002E418A" w:rsidRDefault="002E418A" w:rsidP="00AA7E92">
            <w:pPr>
              <w:rPr>
                <w:sz w:val="18"/>
                <w:szCs w:val="18"/>
              </w:rPr>
            </w:pPr>
            <w:r w:rsidRPr="002E418A">
              <w:rPr>
                <w:sz w:val="18"/>
                <w:szCs w:val="18"/>
              </w:rPr>
              <w:t>N/A</w:t>
            </w:r>
          </w:p>
        </w:tc>
        <w:tc>
          <w:tcPr>
            <w:tcW w:w="3082" w:type="dxa"/>
          </w:tcPr>
          <w:p w:rsidR="002E418A" w:rsidRPr="002E418A" w:rsidRDefault="002E418A" w:rsidP="00194898">
            <w:pPr>
              <w:rPr>
                <w:sz w:val="18"/>
                <w:szCs w:val="18"/>
              </w:rPr>
            </w:pPr>
            <w:r w:rsidRPr="002E418A">
              <w:rPr>
                <w:sz w:val="18"/>
                <w:szCs w:val="18"/>
              </w:rPr>
              <w:t xml:space="preserve">Engineering value of COUNTS at </w:t>
            </w:r>
            <w:r w:rsidR="00986588">
              <w:rPr>
                <w:sz w:val="18"/>
                <w:szCs w:val="18"/>
              </w:rPr>
              <w:t>TIME.</w:t>
            </w:r>
            <w:r w:rsidRPr="002E418A">
              <w:rPr>
                <w:sz w:val="18"/>
                <w:szCs w:val="18"/>
              </w:rPr>
              <w:t xml:space="preserve"> This value captures the number of counts detected with </w:t>
            </w:r>
            <w:r w:rsidR="00194898">
              <w:rPr>
                <w:sz w:val="18"/>
                <w:szCs w:val="18"/>
              </w:rPr>
              <w:t xml:space="preserve">the </w:t>
            </w:r>
            <w:r w:rsidRPr="002E418A">
              <w:rPr>
                <w:sz w:val="18"/>
                <w:szCs w:val="18"/>
              </w:rPr>
              <w:t>active multiplier during the duration of the integration period.</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7</w:t>
            </w:r>
          </w:p>
        </w:tc>
        <w:tc>
          <w:tcPr>
            <w:tcW w:w="2693" w:type="dxa"/>
          </w:tcPr>
          <w:p w:rsidR="002E418A" w:rsidRPr="002E418A" w:rsidRDefault="002E418A" w:rsidP="00AA7E92">
            <w:pPr>
              <w:rPr>
                <w:sz w:val="18"/>
                <w:szCs w:val="18"/>
              </w:rPr>
            </w:pPr>
            <w:r w:rsidRPr="002E418A">
              <w:rPr>
                <w:sz w:val="18"/>
                <w:szCs w:val="18"/>
              </w:rPr>
              <w:t>DAC_ID</w:t>
            </w:r>
          </w:p>
        </w:tc>
        <w:tc>
          <w:tcPr>
            <w:tcW w:w="878" w:type="dxa"/>
          </w:tcPr>
          <w:p w:rsidR="002E418A" w:rsidRPr="002E418A" w:rsidRDefault="002E418A" w:rsidP="00AA7E92">
            <w:pPr>
              <w:rPr>
                <w:sz w:val="18"/>
                <w:szCs w:val="18"/>
              </w:rPr>
            </w:pPr>
            <w:r w:rsidRPr="002E418A">
              <w:rPr>
                <w:sz w:val="18"/>
                <w:szCs w:val="18"/>
              </w:rPr>
              <w:t>Integer</w:t>
            </w:r>
          </w:p>
        </w:tc>
        <w:tc>
          <w:tcPr>
            <w:tcW w:w="691" w:type="dxa"/>
          </w:tcPr>
          <w:p w:rsidR="002E418A" w:rsidRPr="002E418A" w:rsidRDefault="002E418A" w:rsidP="00AA7E92">
            <w:pPr>
              <w:rPr>
                <w:sz w:val="18"/>
                <w:szCs w:val="18"/>
              </w:rPr>
            </w:pPr>
            <w:r w:rsidRPr="002E418A">
              <w:rPr>
                <w:sz w:val="18"/>
                <w:szCs w:val="18"/>
              </w:rPr>
              <w:t>N/A</w:t>
            </w:r>
          </w:p>
        </w:tc>
        <w:tc>
          <w:tcPr>
            <w:tcW w:w="1037" w:type="dxa"/>
          </w:tcPr>
          <w:p w:rsidR="002E418A" w:rsidRPr="002E418A" w:rsidRDefault="002E418A" w:rsidP="00AA7E92">
            <w:pPr>
              <w:rPr>
                <w:sz w:val="18"/>
                <w:szCs w:val="18"/>
              </w:rPr>
            </w:pPr>
            <w:r w:rsidRPr="002E418A">
              <w:rPr>
                <w:sz w:val="18"/>
                <w:szCs w:val="18"/>
              </w:rPr>
              <w:t>N/A</w:t>
            </w:r>
          </w:p>
        </w:tc>
        <w:tc>
          <w:tcPr>
            <w:tcW w:w="3082" w:type="dxa"/>
          </w:tcPr>
          <w:p w:rsidR="002E418A" w:rsidRPr="002E418A" w:rsidRDefault="002E418A" w:rsidP="002E418A">
            <w:pPr>
              <w:rPr>
                <w:sz w:val="18"/>
                <w:szCs w:val="18"/>
              </w:rPr>
            </w:pPr>
            <w:r w:rsidRPr="002E418A">
              <w:rPr>
                <w:sz w:val="18"/>
                <w:szCs w:val="18"/>
              </w:rPr>
              <w:t xml:space="preserve">Engineering value of DAC_ID at </w:t>
            </w:r>
            <w:r w:rsidR="00986588">
              <w:rPr>
                <w:sz w:val="18"/>
                <w:szCs w:val="18"/>
              </w:rPr>
              <w:t>TIME.</w:t>
            </w:r>
            <w:r w:rsidRPr="002E418A">
              <w:rPr>
                <w:sz w:val="18"/>
                <w:szCs w:val="18"/>
              </w:rPr>
              <w:t xml:space="preserve"> This value captures the ID of DAC used during electrode voltage </w:t>
            </w:r>
            <w:r w:rsidR="00B72A54">
              <w:rPr>
                <w:sz w:val="18"/>
                <w:szCs w:val="18"/>
              </w:rPr>
              <w:t>scan (See Table A-2).</w:t>
            </w:r>
          </w:p>
        </w:tc>
      </w:tr>
      <w:tr w:rsidR="002E418A" w:rsidTr="00986588">
        <w:trPr>
          <w:jc w:val="center"/>
        </w:trPr>
        <w:tc>
          <w:tcPr>
            <w:tcW w:w="504" w:type="dxa"/>
          </w:tcPr>
          <w:p w:rsidR="002E418A" w:rsidRPr="002E418A" w:rsidRDefault="002E418A" w:rsidP="00AA7E92">
            <w:pPr>
              <w:rPr>
                <w:sz w:val="18"/>
                <w:szCs w:val="18"/>
              </w:rPr>
            </w:pPr>
            <w:r w:rsidRPr="002E418A">
              <w:rPr>
                <w:sz w:val="18"/>
                <w:szCs w:val="18"/>
              </w:rPr>
              <w:t>8</w:t>
            </w:r>
          </w:p>
        </w:tc>
        <w:tc>
          <w:tcPr>
            <w:tcW w:w="2693" w:type="dxa"/>
          </w:tcPr>
          <w:p w:rsidR="002E418A" w:rsidRPr="002E418A" w:rsidRDefault="002E418A" w:rsidP="002E418A">
            <w:pPr>
              <w:rPr>
                <w:sz w:val="18"/>
                <w:szCs w:val="18"/>
              </w:rPr>
            </w:pPr>
            <w:r w:rsidRPr="002E418A">
              <w:rPr>
                <w:sz w:val="18"/>
                <w:szCs w:val="18"/>
              </w:rPr>
              <w:t>DAC_VOLTAGE</w:t>
            </w:r>
          </w:p>
        </w:tc>
        <w:tc>
          <w:tcPr>
            <w:tcW w:w="878" w:type="dxa"/>
          </w:tcPr>
          <w:p w:rsidR="002E418A" w:rsidRPr="002E418A" w:rsidRDefault="002E418A" w:rsidP="00AA7E92">
            <w:pPr>
              <w:rPr>
                <w:sz w:val="18"/>
                <w:szCs w:val="18"/>
              </w:rPr>
            </w:pPr>
            <w:r w:rsidRPr="002E418A">
              <w:rPr>
                <w:sz w:val="18"/>
                <w:szCs w:val="18"/>
              </w:rPr>
              <w:t>Real</w:t>
            </w:r>
          </w:p>
        </w:tc>
        <w:tc>
          <w:tcPr>
            <w:tcW w:w="691" w:type="dxa"/>
          </w:tcPr>
          <w:p w:rsidR="002E418A" w:rsidRPr="002E418A" w:rsidRDefault="002E418A" w:rsidP="00AA7E92">
            <w:pPr>
              <w:rPr>
                <w:sz w:val="18"/>
                <w:szCs w:val="18"/>
              </w:rPr>
            </w:pPr>
            <w:r w:rsidRPr="002E418A">
              <w:rPr>
                <w:sz w:val="18"/>
                <w:szCs w:val="18"/>
              </w:rPr>
              <w:t>N/A</w:t>
            </w:r>
          </w:p>
        </w:tc>
        <w:tc>
          <w:tcPr>
            <w:tcW w:w="1037" w:type="dxa"/>
          </w:tcPr>
          <w:p w:rsidR="002E418A" w:rsidRPr="002E418A" w:rsidRDefault="000D2BE4" w:rsidP="00AA7E92">
            <w:pPr>
              <w:rPr>
                <w:sz w:val="18"/>
                <w:szCs w:val="18"/>
              </w:rPr>
            </w:pPr>
            <w:r>
              <w:rPr>
                <w:sz w:val="18"/>
                <w:szCs w:val="18"/>
              </w:rPr>
              <w:t>N/A</w:t>
            </w:r>
          </w:p>
        </w:tc>
        <w:tc>
          <w:tcPr>
            <w:tcW w:w="3082" w:type="dxa"/>
          </w:tcPr>
          <w:p w:rsidR="002E418A" w:rsidRPr="002E418A" w:rsidRDefault="002E418A" w:rsidP="002E418A">
            <w:pPr>
              <w:rPr>
                <w:sz w:val="18"/>
                <w:szCs w:val="18"/>
              </w:rPr>
            </w:pPr>
            <w:r w:rsidRPr="002E418A">
              <w:rPr>
                <w:sz w:val="18"/>
                <w:szCs w:val="18"/>
              </w:rPr>
              <w:t xml:space="preserve">Engineering value of DAC_VOLTAGE at </w:t>
            </w:r>
            <w:r w:rsidR="00986588">
              <w:rPr>
                <w:sz w:val="18"/>
                <w:szCs w:val="18"/>
              </w:rPr>
              <w:t>TIME.</w:t>
            </w:r>
            <w:r w:rsidRPr="002E418A">
              <w:rPr>
                <w:sz w:val="18"/>
                <w:szCs w:val="18"/>
              </w:rPr>
              <w:t xml:space="preserve"> This value captures the voltage setting of the DAC_ID electrode during its voltage scan.</w:t>
            </w:r>
          </w:p>
        </w:tc>
      </w:tr>
    </w:tbl>
    <w:p w:rsidR="00232AE1" w:rsidRDefault="00424200" w:rsidP="00B07B20">
      <w:pPr>
        <w:pStyle w:val="Heading1"/>
        <w:numPr>
          <w:ilvl w:val="2"/>
          <w:numId w:val="15"/>
        </w:numPr>
        <w:spacing w:before="240" w:after="60"/>
      </w:pPr>
      <w:bookmarkStart w:id="152" w:name="_Toc354586199"/>
      <w:r>
        <w:t>Raw m</w:t>
      </w:r>
      <w:r w:rsidR="00B72A54">
        <w:t>essage log</w:t>
      </w:r>
      <w:bookmarkEnd w:id="152"/>
    </w:p>
    <w:p w:rsidR="00986588" w:rsidRDefault="00B72A54" w:rsidP="00232AE1">
      <w:r>
        <w:t>The message log is an ASCII file that contains the messages generated by the C&amp;DH as it executes the script. These messages are time tagged (in seconds) to allow the data user to correlate the data to the tasks executed by the instrument.</w:t>
      </w:r>
      <w:r w:rsidR="00232AE1">
        <w:t xml:space="preserve"> </w:t>
      </w:r>
    </w:p>
    <w:p w:rsidR="00232AE1" w:rsidRDefault="00232AE1" w:rsidP="00B07B20">
      <w:pPr>
        <w:pStyle w:val="Heading1"/>
        <w:numPr>
          <w:ilvl w:val="2"/>
          <w:numId w:val="15"/>
        </w:numPr>
        <w:spacing w:before="240" w:after="60"/>
      </w:pPr>
      <w:bookmarkStart w:id="153" w:name="_Toc354586200"/>
      <w:r>
        <w:t>Calibrated housekeeping table</w:t>
      </w:r>
      <w:bookmarkEnd w:id="153"/>
    </w:p>
    <w:p w:rsidR="00232AE1" w:rsidRDefault="00232AE1" w:rsidP="00232AE1">
      <w:r>
        <w:t xml:space="preserve">This table contains the calibrated housekeeping packets values generated while the instrument is on. </w:t>
      </w:r>
    </w:p>
    <w:p w:rsidR="00232AE1" w:rsidRDefault="00232AE1" w:rsidP="00232AE1">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w:t>
      </w:r>
      <w:r w:rsidR="00B72A54">
        <w:rPr>
          <w:rFonts w:ascii="Times New Roman" w:hAnsi="Times New Roman"/>
          <w:sz w:val="22"/>
          <w:szCs w:val="22"/>
        </w:rPr>
        <w:t>5</w:t>
      </w:r>
      <w:r w:rsidRPr="00A70FB8">
        <w:rPr>
          <w:rFonts w:ascii="Times New Roman" w:hAnsi="Times New Roman"/>
          <w:sz w:val="22"/>
          <w:szCs w:val="22"/>
        </w:rPr>
        <w:t xml:space="preserve">: </w:t>
      </w:r>
      <w:r>
        <w:rPr>
          <w:rFonts w:ascii="Times New Roman" w:hAnsi="Times New Roman"/>
          <w:sz w:val="22"/>
          <w:szCs w:val="22"/>
        </w:rPr>
        <w:t>Definition of the calibrated housekeeping table</w:t>
      </w:r>
    </w:p>
    <w:tbl>
      <w:tblPr>
        <w:tblStyle w:val="TableGrid"/>
        <w:tblW w:w="8875" w:type="dxa"/>
        <w:jc w:val="center"/>
        <w:tblInd w:w="-482" w:type="dxa"/>
        <w:tblCellMar>
          <w:left w:w="115" w:type="dxa"/>
          <w:right w:w="115" w:type="dxa"/>
        </w:tblCellMar>
        <w:tblLook w:val="00BF" w:firstRow="1" w:lastRow="0" w:firstColumn="1" w:lastColumn="0" w:noHBand="0" w:noVBand="0"/>
      </w:tblPr>
      <w:tblGrid>
        <w:gridCol w:w="504"/>
        <w:gridCol w:w="2691"/>
        <w:gridCol w:w="875"/>
        <w:gridCol w:w="686"/>
        <w:gridCol w:w="1037"/>
        <w:gridCol w:w="3082"/>
      </w:tblGrid>
      <w:tr w:rsidR="00986588" w:rsidRPr="00A65304" w:rsidTr="00986588">
        <w:trPr>
          <w:trHeight w:val="512"/>
          <w:jc w:val="center"/>
        </w:trPr>
        <w:tc>
          <w:tcPr>
            <w:tcW w:w="504" w:type="dxa"/>
            <w:noWrap/>
            <w:vAlign w:val="center"/>
          </w:tcPr>
          <w:p w:rsidR="00986588" w:rsidRPr="00986588" w:rsidRDefault="00986588" w:rsidP="00986588">
            <w:pPr>
              <w:jc w:val="center"/>
              <w:rPr>
                <w:b/>
              </w:rPr>
            </w:pPr>
            <w:r w:rsidRPr="00986588">
              <w:rPr>
                <w:b/>
              </w:rPr>
              <w:t>#</w:t>
            </w:r>
          </w:p>
        </w:tc>
        <w:tc>
          <w:tcPr>
            <w:tcW w:w="0" w:type="auto"/>
            <w:noWrap/>
            <w:vAlign w:val="center"/>
          </w:tcPr>
          <w:p w:rsidR="00986588" w:rsidRPr="00986588" w:rsidRDefault="00986588" w:rsidP="00986588">
            <w:pPr>
              <w:jc w:val="center"/>
              <w:rPr>
                <w:b/>
              </w:rPr>
            </w:pPr>
            <w:r w:rsidRPr="00986588">
              <w:rPr>
                <w:b/>
              </w:rPr>
              <w:t>Name</w:t>
            </w:r>
          </w:p>
        </w:tc>
        <w:tc>
          <w:tcPr>
            <w:tcW w:w="0" w:type="auto"/>
            <w:vAlign w:val="center"/>
          </w:tcPr>
          <w:p w:rsidR="00986588" w:rsidRPr="00986588" w:rsidRDefault="00986588" w:rsidP="00986588">
            <w:pPr>
              <w:jc w:val="center"/>
              <w:rPr>
                <w:b/>
              </w:rPr>
            </w:pPr>
            <w:r w:rsidRPr="00986588">
              <w:rPr>
                <w:b/>
              </w:rPr>
              <w:t>Format</w:t>
            </w:r>
          </w:p>
        </w:tc>
        <w:tc>
          <w:tcPr>
            <w:tcW w:w="0" w:type="auto"/>
            <w:vAlign w:val="center"/>
          </w:tcPr>
          <w:p w:rsidR="00986588" w:rsidRPr="00986588" w:rsidRDefault="00986588" w:rsidP="00986588">
            <w:pPr>
              <w:jc w:val="center"/>
              <w:rPr>
                <w:b/>
              </w:rPr>
            </w:pPr>
            <w:r w:rsidRPr="00986588">
              <w:rPr>
                <w:b/>
              </w:rPr>
              <w:t>Units</w:t>
            </w:r>
          </w:p>
        </w:tc>
        <w:tc>
          <w:tcPr>
            <w:tcW w:w="1037" w:type="dxa"/>
            <w:vAlign w:val="center"/>
          </w:tcPr>
          <w:p w:rsidR="00986588" w:rsidRPr="00986588" w:rsidRDefault="00986588" w:rsidP="00986588">
            <w:pPr>
              <w:jc w:val="center"/>
              <w:rPr>
                <w:b/>
              </w:rPr>
            </w:pPr>
            <w:r w:rsidRPr="00986588">
              <w:rPr>
                <w:b/>
              </w:rPr>
              <w:t>Range</w:t>
            </w:r>
          </w:p>
        </w:tc>
        <w:tc>
          <w:tcPr>
            <w:tcW w:w="3082" w:type="dxa"/>
            <w:vAlign w:val="center"/>
          </w:tcPr>
          <w:p w:rsidR="00986588" w:rsidRPr="00986588" w:rsidRDefault="00986588" w:rsidP="00986588">
            <w:pPr>
              <w:jc w:val="center"/>
              <w:rPr>
                <w:b/>
              </w:rPr>
            </w:pPr>
            <w:r w:rsidRPr="00986588">
              <w:rPr>
                <w:b/>
              </w:rPr>
              <w:t>Description</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w:t>
            </w:r>
          </w:p>
        </w:tc>
        <w:tc>
          <w:tcPr>
            <w:tcW w:w="0" w:type="auto"/>
            <w:noWrap/>
          </w:tcPr>
          <w:p w:rsidR="00986588" w:rsidRPr="00986588" w:rsidRDefault="00986588" w:rsidP="00986588">
            <w:pPr>
              <w:rPr>
                <w:sz w:val="18"/>
                <w:szCs w:val="18"/>
              </w:rPr>
            </w:pPr>
            <w:r>
              <w:rPr>
                <w:sz w:val="18"/>
                <w:szCs w:val="18"/>
              </w:rPr>
              <w:t>TIME.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s</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SCLK timestamp of any corresponding observed value.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w:t>
            </w:r>
          </w:p>
        </w:tc>
        <w:tc>
          <w:tcPr>
            <w:tcW w:w="0" w:type="auto"/>
            <w:noWrap/>
          </w:tcPr>
          <w:p w:rsidR="00986588" w:rsidRPr="00986588" w:rsidRDefault="00986588" w:rsidP="00986588">
            <w:pPr>
              <w:rPr>
                <w:sz w:val="18"/>
                <w:szCs w:val="18"/>
              </w:rPr>
            </w:pPr>
            <w:r w:rsidRPr="00986588">
              <w:rPr>
                <w:sz w:val="18"/>
                <w:szCs w:val="18"/>
              </w:rPr>
              <w:t>MKID</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Marker ID of the current data point. Markers are tag numbers given to related set of measurements.</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w:t>
            </w:r>
          </w:p>
        </w:tc>
        <w:tc>
          <w:tcPr>
            <w:tcW w:w="0" w:type="auto"/>
            <w:noWrap/>
          </w:tcPr>
          <w:p w:rsidR="00986588" w:rsidRPr="00986588" w:rsidRDefault="00986588" w:rsidP="00986588">
            <w:pPr>
              <w:rPr>
                <w:sz w:val="18"/>
                <w:szCs w:val="18"/>
              </w:rPr>
            </w:pPr>
            <w:r w:rsidRPr="00986588">
              <w:rPr>
                <w:sz w:val="18"/>
                <w:szCs w:val="18"/>
              </w:rPr>
              <w:t>CDH:+13A_VMON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+13A_VMON at </w:t>
            </w:r>
            <w:r w:rsidR="00986588">
              <w:rPr>
                <w:sz w:val="18"/>
                <w:szCs w:val="18"/>
              </w:rPr>
              <w:t>TIME.</w:t>
            </w:r>
            <w:r w:rsidR="00986588" w:rsidRPr="00986588">
              <w:rPr>
                <w:sz w:val="18"/>
                <w:szCs w:val="18"/>
              </w:rPr>
              <w:t xml:space="preserve"> </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w:t>
            </w:r>
          </w:p>
        </w:tc>
        <w:tc>
          <w:tcPr>
            <w:tcW w:w="0" w:type="auto"/>
            <w:noWrap/>
          </w:tcPr>
          <w:p w:rsidR="00986588" w:rsidRPr="00986588" w:rsidRDefault="00986588" w:rsidP="00986588">
            <w:pPr>
              <w:rPr>
                <w:sz w:val="18"/>
                <w:szCs w:val="18"/>
              </w:rPr>
            </w:pPr>
            <w:r w:rsidRPr="00986588">
              <w:rPr>
                <w:sz w:val="18"/>
                <w:szCs w:val="18"/>
              </w:rPr>
              <w:t>CDH:+13V_MON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+13V_MON at </w:t>
            </w:r>
            <w:r w:rsidR="00986588">
              <w:rPr>
                <w:sz w:val="18"/>
                <w:szCs w:val="18"/>
              </w:rPr>
              <w:lastRenderedPageBreak/>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5</w:t>
            </w:r>
          </w:p>
        </w:tc>
        <w:tc>
          <w:tcPr>
            <w:tcW w:w="0" w:type="auto"/>
            <w:noWrap/>
          </w:tcPr>
          <w:p w:rsidR="00986588" w:rsidRPr="00986588" w:rsidRDefault="00986588" w:rsidP="00986588">
            <w:pPr>
              <w:rPr>
                <w:sz w:val="18"/>
                <w:szCs w:val="18"/>
              </w:rPr>
            </w:pPr>
            <w:r w:rsidRPr="00986588">
              <w:rPr>
                <w:sz w:val="18"/>
                <w:szCs w:val="18"/>
              </w:rPr>
              <w:t>CDH:+15RF_VMON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+15RF_VMON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w:t>
            </w:r>
          </w:p>
        </w:tc>
        <w:tc>
          <w:tcPr>
            <w:tcW w:w="0" w:type="auto"/>
            <w:noWrap/>
          </w:tcPr>
          <w:p w:rsidR="00986588" w:rsidRPr="00986588" w:rsidRDefault="00986588" w:rsidP="00986588">
            <w:pPr>
              <w:rPr>
                <w:sz w:val="18"/>
                <w:szCs w:val="18"/>
              </w:rPr>
            </w:pPr>
            <w:r w:rsidRPr="00986588">
              <w:rPr>
                <w:sz w:val="18"/>
                <w:szCs w:val="18"/>
              </w:rPr>
              <w:t>CDH:+160_VMON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+160_VMON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w:t>
            </w:r>
          </w:p>
        </w:tc>
        <w:tc>
          <w:tcPr>
            <w:tcW w:w="0" w:type="auto"/>
            <w:noWrap/>
          </w:tcPr>
          <w:p w:rsidR="00986588" w:rsidRPr="00986588" w:rsidRDefault="00986588" w:rsidP="00986588">
            <w:pPr>
              <w:rPr>
                <w:sz w:val="18"/>
                <w:szCs w:val="18"/>
              </w:rPr>
            </w:pPr>
            <w:r w:rsidRPr="00986588">
              <w:rPr>
                <w:sz w:val="18"/>
                <w:szCs w:val="18"/>
              </w:rPr>
              <w:t>CDH:+5D_VMON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+5D_VMON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w:t>
            </w:r>
          </w:p>
        </w:tc>
        <w:tc>
          <w:tcPr>
            <w:tcW w:w="0" w:type="auto"/>
            <w:noWrap/>
          </w:tcPr>
          <w:p w:rsidR="00986588" w:rsidRPr="00986588" w:rsidRDefault="00986588" w:rsidP="00986588">
            <w:pPr>
              <w:rPr>
                <w:sz w:val="18"/>
                <w:szCs w:val="18"/>
              </w:rPr>
            </w:pPr>
            <w:r w:rsidRPr="00986588">
              <w:rPr>
                <w:sz w:val="18"/>
                <w:szCs w:val="18"/>
              </w:rPr>
              <w:t>CDH:+5VREF_DAC</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+5VREF_DAC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w:t>
            </w:r>
          </w:p>
        </w:tc>
        <w:tc>
          <w:tcPr>
            <w:tcW w:w="0" w:type="auto"/>
            <w:noWrap/>
          </w:tcPr>
          <w:p w:rsidR="00986588" w:rsidRPr="00986588" w:rsidRDefault="00986588" w:rsidP="00986588">
            <w:pPr>
              <w:rPr>
                <w:sz w:val="18"/>
                <w:szCs w:val="18"/>
              </w:rPr>
            </w:pPr>
            <w:r w:rsidRPr="00986588">
              <w:rPr>
                <w:sz w:val="18"/>
                <w:szCs w:val="18"/>
              </w:rPr>
              <w:t>CDH:+80RF_VMON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+80RF_VMON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w:t>
            </w:r>
          </w:p>
        </w:tc>
        <w:tc>
          <w:tcPr>
            <w:tcW w:w="0" w:type="auto"/>
            <w:noWrap/>
          </w:tcPr>
          <w:p w:rsidR="00986588" w:rsidRPr="00986588" w:rsidRDefault="00986588" w:rsidP="00986588">
            <w:pPr>
              <w:rPr>
                <w:sz w:val="18"/>
                <w:szCs w:val="18"/>
              </w:rPr>
            </w:pPr>
            <w:r w:rsidRPr="00986588">
              <w:rPr>
                <w:sz w:val="18"/>
                <w:szCs w:val="18"/>
              </w:rPr>
              <w:t>CDH:-13A_VMON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-13A_VMON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w:t>
            </w:r>
          </w:p>
        </w:tc>
        <w:tc>
          <w:tcPr>
            <w:tcW w:w="0" w:type="auto"/>
            <w:noWrap/>
          </w:tcPr>
          <w:p w:rsidR="00986588" w:rsidRPr="00986588" w:rsidRDefault="00986588" w:rsidP="00986588">
            <w:pPr>
              <w:rPr>
                <w:sz w:val="18"/>
                <w:szCs w:val="18"/>
              </w:rPr>
            </w:pPr>
            <w:r w:rsidRPr="00986588">
              <w:rPr>
                <w:sz w:val="18"/>
                <w:szCs w:val="18"/>
              </w:rPr>
              <w:t>CDH:-13V_MON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-13V_MON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w:t>
            </w:r>
          </w:p>
        </w:tc>
        <w:tc>
          <w:tcPr>
            <w:tcW w:w="0" w:type="auto"/>
            <w:noWrap/>
          </w:tcPr>
          <w:p w:rsidR="00986588" w:rsidRPr="00986588" w:rsidRDefault="00986588" w:rsidP="00986588">
            <w:pPr>
              <w:rPr>
                <w:sz w:val="18"/>
                <w:szCs w:val="18"/>
              </w:rPr>
            </w:pPr>
            <w:r w:rsidRPr="00986588">
              <w:rPr>
                <w:sz w:val="18"/>
                <w:szCs w:val="18"/>
              </w:rPr>
              <w:t>CDH:-15RF_VMON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-15RF_VMON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w:t>
            </w:r>
          </w:p>
        </w:tc>
        <w:tc>
          <w:tcPr>
            <w:tcW w:w="0" w:type="auto"/>
            <w:noWrap/>
          </w:tcPr>
          <w:p w:rsidR="00986588" w:rsidRPr="00986588" w:rsidRDefault="00986588" w:rsidP="00986588">
            <w:pPr>
              <w:rPr>
                <w:sz w:val="18"/>
                <w:szCs w:val="18"/>
              </w:rPr>
            </w:pPr>
            <w:r w:rsidRPr="00986588">
              <w:rPr>
                <w:sz w:val="18"/>
                <w:szCs w:val="18"/>
              </w:rPr>
              <w:t>CDH:-160_VMON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-160_VMON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w:t>
            </w:r>
          </w:p>
        </w:tc>
        <w:tc>
          <w:tcPr>
            <w:tcW w:w="0" w:type="auto"/>
            <w:noWrap/>
          </w:tcPr>
          <w:p w:rsidR="00986588" w:rsidRPr="00986588" w:rsidRDefault="00986588" w:rsidP="00986588">
            <w:pPr>
              <w:rPr>
                <w:sz w:val="18"/>
                <w:szCs w:val="18"/>
              </w:rPr>
            </w:pPr>
            <w:r w:rsidRPr="00986588">
              <w:rPr>
                <w:sz w:val="18"/>
                <w:szCs w:val="18"/>
              </w:rPr>
              <w:t>CDH:-5.7VREF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-5.7VREF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w:t>
            </w:r>
          </w:p>
        </w:tc>
        <w:tc>
          <w:tcPr>
            <w:tcW w:w="0" w:type="auto"/>
            <w:noWrap/>
          </w:tcPr>
          <w:p w:rsidR="00986588" w:rsidRPr="00986588" w:rsidRDefault="00986588" w:rsidP="00986588">
            <w:pPr>
              <w:rPr>
                <w:sz w:val="18"/>
                <w:szCs w:val="18"/>
              </w:rPr>
            </w:pPr>
            <w:r w:rsidRPr="00986588">
              <w:rPr>
                <w:sz w:val="18"/>
                <w:szCs w:val="18"/>
              </w:rPr>
              <w:t>CDH:-5VREF_DAC</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-5VREF_DAC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w:t>
            </w:r>
          </w:p>
        </w:tc>
        <w:tc>
          <w:tcPr>
            <w:tcW w:w="0" w:type="auto"/>
            <w:noWrap/>
          </w:tcPr>
          <w:p w:rsidR="00986588" w:rsidRPr="00986588" w:rsidRDefault="00986588" w:rsidP="00986588">
            <w:pPr>
              <w:rPr>
                <w:sz w:val="18"/>
                <w:szCs w:val="18"/>
              </w:rPr>
            </w:pPr>
            <w:r w:rsidRPr="00986588">
              <w:rPr>
                <w:sz w:val="18"/>
                <w:szCs w:val="18"/>
              </w:rPr>
              <w:t>CDH:3.3V_IMON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t>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3.3V_IMON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w:t>
            </w:r>
          </w:p>
        </w:tc>
        <w:tc>
          <w:tcPr>
            <w:tcW w:w="0" w:type="auto"/>
            <w:noWrap/>
          </w:tcPr>
          <w:p w:rsidR="00986588" w:rsidRPr="00986588" w:rsidRDefault="00986588" w:rsidP="00986588">
            <w:pPr>
              <w:rPr>
                <w:sz w:val="18"/>
                <w:szCs w:val="18"/>
              </w:rPr>
            </w:pPr>
            <w:r w:rsidRPr="00986588">
              <w:rPr>
                <w:sz w:val="18"/>
                <w:szCs w:val="18"/>
              </w:rPr>
              <w:t>CDH:5V_IMON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t>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5V_IMON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w:t>
            </w:r>
          </w:p>
        </w:tc>
        <w:tc>
          <w:tcPr>
            <w:tcW w:w="0" w:type="auto"/>
            <w:noWrap/>
          </w:tcPr>
          <w:p w:rsidR="00986588" w:rsidRPr="00986588" w:rsidRDefault="00986588" w:rsidP="00986588">
            <w:pPr>
              <w:rPr>
                <w:sz w:val="18"/>
                <w:szCs w:val="18"/>
              </w:rPr>
            </w:pPr>
            <w:r w:rsidRPr="00986588">
              <w:rPr>
                <w:sz w:val="18"/>
                <w:szCs w:val="18"/>
              </w:rPr>
              <w:t>CDH:AGC_TMP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AGC_TMP at </w:t>
            </w:r>
            <w:r w:rsidR="00986588">
              <w:rPr>
                <w:sz w:val="18"/>
                <w:szCs w:val="18"/>
              </w:rPr>
              <w:t>TIME.</w:t>
            </w:r>
            <w:r w:rsidR="00986588" w:rsidRPr="00986588">
              <w:rPr>
                <w:sz w:val="18"/>
                <w:szCs w:val="18"/>
              </w:rPr>
              <w:t xml:space="preserve"> This value captures the temperature of the RF AGC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w:t>
            </w:r>
          </w:p>
        </w:tc>
        <w:tc>
          <w:tcPr>
            <w:tcW w:w="0" w:type="auto"/>
            <w:noWrap/>
          </w:tcPr>
          <w:p w:rsidR="00986588" w:rsidRPr="00986588" w:rsidRDefault="00986588" w:rsidP="00986588">
            <w:pPr>
              <w:rPr>
                <w:sz w:val="18"/>
                <w:szCs w:val="18"/>
              </w:rPr>
            </w:pPr>
            <w:r w:rsidRPr="00986588">
              <w:rPr>
                <w:sz w:val="18"/>
                <w:szCs w:val="18"/>
              </w:rPr>
              <w:t>CDH:ARM1_MON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ARM1_MON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w:t>
            </w:r>
          </w:p>
        </w:tc>
        <w:tc>
          <w:tcPr>
            <w:tcW w:w="0" w:type="auto"/>
            <w:noWrap/>
          </w:tcPr>
          <w:p w:rsidR="00986588" w:rsidRPr="00986588" w:rsidRDefault="00986588" w:rsidP="00986588">
            <w:pPr>
              <w:rPr>
                <w:sz w:val="18"/>
                <w:szCs w:val="18"/>
              </w:rPr>
            </w:pPr>
            <w:r w:rsidRPr="00986588">
              <w:rPr>
                <w:sz w:val="18"/>
                <w:szCs w:val="18"/>
              </w:rPr>
              <w:t>CDH:ARM2_MON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ARM2_MON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w:t>
            </w:r>
          </w:p>
        </w:tc>
        <w:tc>
          <w:tcPr>
            <w:tcW w:w="0" w:type="auto"/>
            <w:noWrap/>
          </w:tcPr>
          <w:p w:rsidR="00986588" w:rsidRPr="00986588" w:rsidRDefault="00986588" w:rsidP="00986588">
            <w:pPr>
              <w:rPr>
                <w:sz w:val="18"/>
                <w:szCs w:val="18"/>
              </w:rPr>
            </w:pPr>
            <w:r w:rsidRPr="00986588">
              <w:rPr>
                <w:sz w:val="18"/>
                <w:szCs w:val="18"/>
              </w:rPr>
              <w:t>CDH:BA_FIL_EMIS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BA_FIL_EMIS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w:t>
            </w:r>
          </w:p>
        </w:tc>
        <w:tc>
          <w:tcPr>
            <w:tcW w:w="0" w:type="auto"/>
            <w:noWrap/>
          </w:tcPr>
          <w:p w:rsidR="00986588" w:rsidRPr="00986588" w:rsidRDefault="00986588" w:rsidP="00986588">
            <w:pPr>
              <w:rPr>
                <w:sz w:val="18"/>
                <w:szCs w:val="18"/>
              </w:rPr>
            </w:pPr>
            <w:r w:rsidRPr="00986588">
              <w:rPr>
                <w:sz w:val="18"/>
                <w:szCs w:val="18"/>
              </w:rPr>
              <w:t>CDH:BA_FIL_IMON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BA_FIL_IMON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w:t>
            </w:r>
          </w:p>
        </w:tc>
        <w:tc>
          <w:tcPr>
            <w:tcW w:w="0" w:type="auto"/>
            <w:noWrap/>
          </w:tcPr>
          <w:p w:rsidR="00986588" w:rsidRPr="00986588" w:rsidRDefault="00986588" w:rsidP="00986588">
            <w:pPr>
              <w:rPr>
                <w:sz w:val="18"/>
                <w:szCs w:val="18"/>
              </w:rPr>
            </w:pPr>
            <w:r w:rsidRPr="00986588">
              <w:rPr>
                <w:sz w:val="18"/>
                <w:szCs w:val="18"/>
              </w:rPr>
              <w:t>CDH:BA_FIL_VMON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BA_FIL_VMON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w:t>
            </w:r>
          </w:p>
        </w:tc>
        <w:tc>
          <w:tcPr>
            <w:tcW w:w="0" w:type="auto"/>
            <w:noWrap/>
          </w:tcPr>
          <w:p w:rsidR="00986588" w:rsidRPr="00986588" w:rsidRDefault="00986588" w:rsidP="00986588">
            <w:pPr>
              <w:rPr>
                <w:sz w:val="18"/>
                <w:szCs w:val="18"/>
              </w:rPr>
            </w:pPr>
            <w:r w:rsidRPr="00986588">
              <w:rPr>
                <w:sz w:val="18"/>
                <w:szCs w:val="18"/>
              </w:rPr>
              <w:t>CDH:BA_GRID_IMON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BA_GRID_IMON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w:t>
            </w:r>
          </w:p>
        </w:tc>
        <w:tc>
          <w:tcPr>
            <w:tcW w:w="0" w:type="auto"/>
            <w:noWrap/>
          </w:tcPr>
          <w:p w:rsidR="00986588" w:rsidRPr="00986588" w:rsidRDefault="00986588" w:rsidP="00986588">
            <w:pPr>
              <w:rPr>
                <w:sz w:val="18"/>
                <w:szCs w:val="18"/>
              </w:rPr>
            </w:pPr>
            <w:r w:rsidRPr="00986588">
              <w:rPr>
                <w:sz w:val="18"/>
                <w:szCs w:val="18"/>
              </w:rPr>
              <w:t>CDH:BA_PRES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BA_PRES at </w:t>
            </w:r>
            <w:r w:rsidR="00986588">
              <w:rPr>
                <w:sz w:val="18"/>
                <w:szCs w:val="18"/>
              </w:rPr>
              <w:t>TIME.</w:t>
            </w:r>
            <w:r w:rsidR="00986588" w:rsidRPr="00986588">
              <w:rPr>
                <w:sz w:val="18"/>
                <w:szCs w:val="18"/>
              </w:rPr>
              <w:t xml:space="preserve"> </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w:t>
            </w:r>
          </w:p>
        </w:tc>
        <w:tc>
          <w:tcPr>
            <w:tcW w:w="0" w:type="auto"/>
            <w:noWrap/>
          </w:tcPr>
          <w:p w:rsidR="00986588" w:rsidRPr="00986588" w:rsidRDefault="00986588" w:rsidP="00986588">
            <w:pPr>
              <w:rPr>
                <w:sz w:val="18"/>
                <w:szCs w:val="18"/>
              </w:rPr>
            </w:pPr>
            <w:r w:rsidRPr="00986588">
              <w:rPr>
                <w:sz w:val="18"/>
                <w:szCs w:val="18"/>
              </w:rPr>
              <w:t>CDH:CDH_+5VREF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CDH_+5VREF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w:t>
            </w:r>
          </w:p>
        </w:tc>
        <w:tc>
          <w:tcPr>
            <w:tcW w:w="0" w:type="auto"/>
            <w:noWrap/>
          </w:tcPr>
          <w:p w:rsidR="00986588" w:rsidRPr="00986588" w:rsidRDefault="00986588" w:rsidP="00986588">
            <w:pPr>
              <w:rPr>
                <w:sz w:val="18"/>
                <w:szCs w:val="18"/>
              </w:rPr>
            </w:pPr>
            <w:r w:rsidRPr="00986588">
              <w:rPr>
                <w:sz w:val="18"/>
                <w:szCs w:val="18"/>
              </w:rPr>
              <w:t>CDH:CDH_-5VREF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CDH_-5VREF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w:t>
            </w:r>
          </w:p>
        </w:tc>
        <w:tc>
          <w:tcPr>
            <w:tcW w:w="0" w:type="auto"/>
            <w:noWrap/>
          </w:tcPr>
          <w:p w:rsidR="00986588" w:rsidRPr="00986588" w:rsidRDefault="00986588" w:rsidP="00986588">
            <w:pPr>
              <w:rPr>
                <w:sz w:val="18"/>
                <w:szCs w:val="18"/>
              </w:rPr>
            </w:pPr>
            <w:r w:rsidRPr="00986588">
              <w:rPr>
                <w:sz w:val="18"/>
                <w:szCs w:val="18"/>
              </w:rPr>
              <w:t>CDH:CDH_2.5VMON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CDH_2.5VMON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w:t>
            </w:r>
          </w:p>
        </w:tc>
        <w:tc>
          <w:tcPr>
            <w:tcW w:w="0" w:type="auto"/>
            <w:noWrap/>
          </w:tcPr>
          <w:p w:rsidR="00986588" w:rsidRPr="00986588" w:rsidRDefault="00986588" w:rsidP="00986588">
            <w:pPr>
              <w:rPr>
                <w:sz w:val="18"/>
                <w:szCs w:val="18"/>
              </w:rPr>
            </w:pPr>
            <w:r w:rsidRPr="00986588">
              <w:rPr>
                <w:sz w:val="18"/>
                <w:szCs w:val="18"/>
              </w:rPr>
              <w:t>CDH:CDH_3.3VMON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CDH_3.3VMON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w:t>
            </w:r>
          </w:p>
        </w:tc>
        <w:tc>
          <w:tcPr>
            <w:tcW w:w="0" w:type="auto"/>
            <w:noWrap/>
          </w:tcPr>
          <w:p w:rsidR="00986588" w:rsidRPr="00986588" w:rsidRDefault="00986588" w:rsidP="00986588">
            <w:pPr>
              <w:rPr>
                <w:sz w:val="18"/>
                <w:szCs w:val="18"/>
              </w:rPr>
            </w:pPr>
            <w:r w:rsidRPr="00986588">
              <w:rPr>
                <w:sz w:val="18"/>
                <w:szCs w:val="18"/>
              </w:rPr>
              <w:t>CDH:CDH_TMP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CDH_TMP at </w:t>
            </w:r>
            <w:r w:rsidR="00986588">
              <w:rPr>
                <w:sz w:val="18"/>
                <w:szCs w:val="18"/>
              </w:rPr>
              <w:t>TIME.</w:t>
            </w:r>
            <w:r w:rsidR="00986588" w:rsidRPr="00986588">
              <w:rPr>
                <w:sz w:val="18"/>
                <w:szCs w:val="18"/>
              </w:rPr>
              <w:t xml:space="preserve"> This value captures the temperature of the CDH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31</w:t>
            </w:r>
          </w:p>
        </w:tc>
        <w:tc>
          <w:tcPr>
            <w:tcW w:w="0" w:type="auto"/>
            <w:noWrap/>
          </w:tcPr>
          <w:p w:rsidR="00986588" w:rsidRPr="00986588" w:rsidRDefault="00986588" w:rsidP="00986588">
            <w:pPr>
              <w:rPr>
                <w:sz w:val="18"/>
                <w:szCs w:val="18"/>
              </w:rPr>
            </w:pPr>
            <w:r w:rsidRPr="00986588">
              <w:rPr>
                <w:sz w:val="18"/>
                <w:szCs w:val="18"/>
              </w:rPr>
              <w:t>CDH:CS_+13A_MON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CS_+13A_MON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32</w:t>
            </w:r>
          </w:p>
        </w:tc>
        <w:tc>
          <w:tcPr>
            <w:tcW w:w="0" w:type="auto"/>
            <w:noWrap/>
          </w:tcPr>
          <w:p w:rsidR="00986588" w:rsidRPr="00986588" w:rsidRDefault="00986588" w:rsidP="00986588">
            <w:pPr>
              <w:rPr>
                <w:sz w:val="18"/>
                <w:szCs w:val="18"/>
              </w:rPr>
            </w:pPr>
            <w:r w:rsidRPr="00986588">
              <w:rPr>
                <w:sz w:val="18"/>
                <w:szCs w:val="18"/>
              </w:rPr>
              <w:t>CDH:CS_+5REF_MON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33</w:t>
            </w:r>
          </w:p>
        </w:tc>
        <w:tc>
          <w:tcPr>
            <w:tcW w:w="0" w:type="auto"/>
            <w:noWrap/>
          </w:tcPr>
          <w:p w:rsidR="00986588" w:rsidRPr="00986588" w:rsidRDefault="00986588" w:rsidP="00986588">
            <w:pPr>
              <w:rPr>
                <w:sz w:val="18"/>
                <w:szCs w:val="18"/>
              </w:rPr>
            </w:pPr>
            <w:r w:rsidRPr="00986588">
              <w:rPr>
                <w:sz w:val="18"/>
                <w:szCs w:val="18"/>
              </w:rPr>
              <w:t>CDH:CS_-5REF_MON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34</w:t>
            </w:r>
          </w:p>
        </w:tc>
        <w:tc>
          <w:tcPr>
            <w:tcW w:w="0" w:type="auto"/>
            <w:noWrap/>
          </w:tcPr>
          <w:p w:rsidR="00986588" w:rsidRPr="00986588" w:rsidRDefault="00986588" w:rsidP="00986588">
            <w:pPr>
              <w:rPr>
                <w:sz w:val="18"/>
                <w:szCs w:val="18"/>
              </w:rPr>
            </w:pPr>
            <w:r w:rsidRPr="00986588">
              <w:rPr>
                <w:sz w:val="18"/>
                <w:szCs w:val="18"/>
              </w:rPr>
              <w:t>CDH:CS_AN1_MON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CS_AN1_MON at </w:t>
            </w:r>
            <w:r w:rsidR="00986588">
              <w:rPr>
                <w:sz w:val="18"/>
                <w:szCs w:val="18"/>
              </w:rPr>
              <w:t>TIME.</w:t>
            </w:r>
            <w:r w:rsidR="00986588" w:rsidRPr="00986588">
              <w:rPr>
                <w:sz w:val="18"/>
                <w:szCs w:val="18"/>
              </w:rPr>
              <w:t xml:space="preserve"> This value captures the drive </w:t>
            </w:r>
            <w:r w:rsidR="00986588">
              <w:rPr>
                <w:sz w:val="18"/>
                <w:szCs w:val="18"/>
              </w:rPr>
              <w:lastRenderedPageBreak/>
              <w:t>circuit input</w:t>
            </w:r>
            <w:r w:rsidR="00986588" w:rsidRPr="00986588">
              <w:rPr>
                <w:sz w:val="18"/>
                <w:szCs w:val="18"/>
              </w:rPr>
              <w:t xml:space="preserve"> to control the voltage on the CS_AN1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35</w:t>
            </w:r>
          </w:p>
        </w:tc>
        <w:tc>
          <w:tcPr>
            <w:tcW w:w="0" w:type="auto"/>
            <w:noWrap/>
          </w:tcPr>
          <w:p w:rsidR="00986588" w:rsidRPr="00986588" w:rsidRDefault="00986588" w:rsidP="00986588">
            <w:pPr>
              <w:rPr>
                <w:sz w:val="18"/>
                <w:szCs w:val="18"/>
              </w:rPr>
            </w:pPr>
            <w:r w:rsidRPr="00986588">
              <w:rPr>
                <w:sz w:val="18"/>
                <w:szCs w:val="18"/>
              </w:rPr>
              <w:t>CDH:CS_AN2_MON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CS_AN2_MON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CS_AN2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36</w:t>
            </w:r>
          </w:p>
        </w:tc>
        <w:tc>
          <w:tcPr>
            <w:tcW w:w="0" w:type="auto"/>
            <w:noWrap/>
          </w:tcPr>
          <w:p w:rsidR="00986588" w:rsidRPr="00986588" w:rsidRDefault="00986588" w:rsidP="00986588">
            <w:pPr>
              <w:rPr>
                <w:sz w:val="18"/>
                <w:szCs w:val="18"/>
              </w:rPr>
            </w:pPr>
            <w:r w:rsidRPr="00986588">
              <w:rPr>
                <w:sz w:val="18"/>
                <w:szCs w:val="18"/>
              </w:rPr>
              <w:t>CDH:CS_EA1_MON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CS_EA1_MON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37</w:t>
            </w:r>
          </w:p>
        </w:tc>
        <w:tc>
          <w:tcPr>
            <w:tcW w:w="0" w:type="auto"/>
            <w:noWrap/>
          </w:tcPr>
          <w:p w:rsidR="00986588" w:rsidRPr="00986588" w:rsidRDefault="00986588" w:rsidP="00986588">
            <w:pPr>
              <w:rPr>
                <w:sz w:val="18"/>
                <w:szCs w:val="18"/>
              </w:rPr>
            </w:pPr>
            <w:r w:rsidRPr="00986588">
              <w:rPr>
                <w:sz w:val="18"/>
                <w:szCs w:val="18"/>
              </w:rPr>
              <w:t>CDH:CS_EA2_MON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CS_EA2_MON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38</w:t>
            </w:r>
          </w:p>
        </w:tc>
        <w:tc>
          <w:tcPr>
            <w:tcW w:w="0" w:type="auto"/>
            <w:noWrap/>
          </w:tcPr>
          <w:p w:rsidR="00986588" w:rsidRPr="00986588" w:rsidRDefault="00986588" w:rsidP="00986588">
            <w:pPr>
              <w:rPr>
                <w:sz w:val="18"/>
                <w:szCs w:val="18"/>
              </w:rPr>
            </w:pPr>
            <w:r w:rsidRPr="00986588">
              <w:rPr>
                <w:sz w:val="18"/>
                <w:szCs w:val="18"/>
              </w:rPr>
              <w:t>CDH:CS_EF1A_MON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CS_EF1A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39</w:t>
            </w:r>
          </w:p>
        </w:tc>
        <w:tc>
          <w:tcPr>
            <w:tcW w:w="0" w:type="auto"/>
            <w:noWrap/>
          </w:tcPr>
          <w:p w:rsidR="00986588" w:rsidRPr="00986588" w:rsidRDefault="00986588" w:rsidP="00986588">
            <w:pPr>
              <w:rPr>
                <w:sz w:val="18"/>
                <w:szCs w:val="18"/>
              </w:rPr>
            </w:pPr>
            <w:r w:rsidRPr="00986588">
              <w:rPr>
                <w:sz w:val="18"/>
                <w:szCs w:val="18"/>
              </w:rPr>
              <w:t>CDH:CS_EF1B_MON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CS_EF1B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40</w:t>
            </w:r>
          </w:p>
        </w:tc>
        <w:tc>
          <w:tcPr>
            <w:tcW w:w="0" w:type="auto"/>
            <w:noWrap/>
          </w:tcPr>
          <w:p w:rsidR="00986588" w:rsidRPr="00986588" w:rsidRDefault="00986588" w:rsidP="00986588">
            <w:pPr>
              <w:rPr>
                <w:sz w:val="18"/>
                <w:szCs w:val="18"/>
              </w:rPr>
            </w:pPr>
            <w:r w:rsidRPr="00986588">
              <w:rPr>
                <w:sz w:val="18"/>
                <w:szCs w:val="18"/>
              </w:rPr>
              <w:t>CDH:CS_EF1C_MON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CS_EF1C_MON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CS_EF1C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41</w:t>
            </w:r>
          </w:p>
        </w:tc>
        <w:tc>
          <w:tcPr>
            <w:tcW w:w="0" w:type="auto"/>
            <w:noWrap/>
          </w:tcPr>
          <w:p w:rsidR="00986588" w:rsidRPr="00986588" w:rsidRDefault="00986588" w:rsidP="00986588">
            <w:pPr>
              <w:rPr>
                <w:sz w:val="18"/>
                <w:szCs w:val="18"/>
              </w:rPr>
            </w:pPr>
            <w:r w:rsidRPr="00986588">
              <w:rPr>
                <w:sz w:val="18"/>
                <w:szCs w:val="18"/>
              </w:rPr>
              <w:t>CDH:CS_EF1D_MON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CS_EF1D_MON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CS_EF1D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42</w:t>
            </w:r>
          </w:p>
        </w:tc>
        <w:tc>
          <w:tcPr>
            <w:tcW w:w="0" w:type="auto"/>
            <w:noWrap/>
          </w:tcPr>
          <w:p w:rsidR="00986588" w:rsidRPr="00986588" w:rsidRDefault="00986588" w:rsidP="00986588">
            <w:pPr>
              <w:rPr>
                <w:sz w:val="18"/>
                <w:szCs w:val="18"/>
              </w:rPr>
            </w:pPr>
            <w:r w:rsidRPr="00986588">
              <w:rPr>
                <w:sz w:val="18"/>
                <w:szCs w:val="18"/>
              </w:rPr>
              <w:t>CDH:CS_EF2A_MON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control the voltage on the CS_EF2A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43</w:t>
            </w:r>
          </w:p>
        </w:tc>
        <w:tc>
          <w:tcPr>
            <w:tcW w:w="0" w:type="auto"/>
            <w:noWrap/>
          </w:tcPr>
          <w:p w:rsidR="00986588" w:rsidRPr="00986588" w:rsidRDefault="00986588" w:rsidP="00986588">
            <w:pPr>
              <w:rPr>
                <w:sz w:val="18"/>
                <w:szCs w:val="18"/>
              </w:rPr>
            </w:pPr>
            <w:r w:rsidRPr="00986588">
              <w:rPr>
                <w:sz w:val="18"/>
                <w:szCs w:val="18"/>
              </w:rPr>
              <w:t>CDH:CS_EF2B_MON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to </w:t>
            </w:r>
            <w:r w:rsidR="00986588">
              <w:rPr>
                <w:sz w:val="18"/>
                <w:szCs w:val="18"/>
              </w:rPr>
              <w:t>N/A</w:t>
            </w:r>
            <w:r w:rsidR="00986588" w:rsidRPr="00986588">
              <w:rPr>
                <w:sz w:val="18"/>
                <w:szCs w:val="18"/>
              </w:rPr>
              <w:t xml:space="preserve"> control the voltage on the CS_ EF2B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44</w:t>
            </w:r>
          </w:p>
        </w:tc>
        <w:tc>
          <w:tcPr>
            <w:tcW w:w="0" w:type="auto"/>
            <w:noWrap/>
          </w:tcPr>
          <w:p w:rsidR="00986588" w:rsidRPr="00986588" w:rsidRDefault="00986588" w:rsidP="00986588">
            <w:pPr>
              <w:rPr>
                <w:sz w:val="18"/>
                <w:szCs w:val="18"/>
              </w:rPr>
            </w:pPr>
            <w:r w:rsidRPr="00986588">
              <w:rPr>
                <w:sz w:val="18"/>
                <w:szCs w:val="18"/>
              </w:rPr>
              <w:t>CDH:CS_EF2C_MON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CS_EF2C_MON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CS_EF2C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45</w:t>
            </w:r>
          </w:p>
        </w:tc>
        <w:tc>
          <w:tcPr>
            <w:tcW w:w="0" w:type="auto"/>
            <w:noWrap/>
          </w:tcPr>
          <w:p w:rsidR="00986588" w:rsidRPr="00986588" w:rsidRDefault="00986588" w:rsidP="00986588">
            <w:pPr>
              <w:rPr>
                <w:sz w:val="18"/>
                <w:szCs w:val="18"/>
              </w:rPr>
            </w:pPr>
            <w:r w:rsidRPr="00986588">
              <w:rPr>
                <w:sz w:val="18"/>
                <w:szCs w:val="18"/>
              </w:rPr>
              <w:t>CDH:CS_EF2D_MON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CS_EF2D_MON at </w:t>
            </w:r>
            <w:r w:rsidR="00986588">
              <w:rPr>
                <w:sz w:val="18"/>
                <w:szCs w:val="18"/>
              </w:rPr>
              <w:t>TIME.</w:t>
            </w:r>
            <w:r w:rsidR="00986588" w:rsidRPr="00986588">
              <w:rPr>
                <w:sz w:val="18"/>
                <w:szCs w:val="18"/>
              </w:rPr>
              <w:t xml:space="preserve"> This value captures the drive circuit input needed to control the voltage on the CS_EF2D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46</w:t>
            </w:r>
          </w:p>
        </w:tc>
        <w:tc>
          <w:tcPr>
            <w:tcW w:w="0" w:type="auto"/>
            <w:noWrap/>
          </w:tcPr>
          <w:p w:rsidR="00986588" w:rsidRPr="00986588" w:rsidRDefault="00986588" w:rsidP="00986588">
            <w:pPr>
              <w:rPr>
                <w:sz w:val="18"/>
                <w:szCs w:val="18"/>
              </w:rPr>
            </w:pPr>
            <w:r w:rsidRPr="00986588">
              <w:rPr>
                <w:sz w:val="18"/>
                <w:szCs w:val="18"/>
              </w:rPr>
              <w:t>CDH:CS_FIL1_IMON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CS_FIL1_IMON at </w:t>
            </w:r>
            <w:r w:rsidR="00986588">
              <w:rPr>
                <w:sz w:val="18"/>
                <w:szCs w:val="18"/>
              </w:rPr>
              <w:t>TIME.</w:t>
            </w:r>
            <w:r w:rsidR="00986588" w:rsidRPr="00986588">
              <w:rPr>
                <w:sz w:val="18"/>
                <w:szCs w:val="18"/>
              </w:rPr>
              <w:t xml:space="preserve"> This value captures CS_FIL1 current.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47</w:t>
            </w:r>
          </w:p>
        </w:tc>
        <w:tc>
          <w:tcPr>
            <w:tcW w:w="0" w:type="auto"/>
            <w:noWrap/>
          </w:tcPr>
          <w:p w:rsidR="00986588" w:rsidRPr="00986588" w:rsidRDefault="00986588" w:rsidP="00986588">
            <w:pPr>
              <w:rPr>
                <w:sz w:val="18"/>
                <w:szCs w:val="18"/>
              </w:rPr>
            </w:pPr>
            <w:r w:rsidRPr="00986588">
              <w:rPr>
                <w:sz w:val="18"/>
                <w:szCs w:val="18"/>
              </w:rPr>
              <w:t>CDH:CS_FIL1_VMON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CS_FIL1_VMON at </w:t>
            </w:r>
            <w:r w:rsidR="00986588">
              <w:rPr>
                <w:sz w:val="18"/>
                <w:szCs w:val="18"/>
              </w:rPr>
              <w:t>TIME.</w:t>
            </w:r>
            <w:r w:rsidR="00986588" w:rsidRPr="00986588">
              <w:rPr>
                <w:sz w:val="18"/>
                <w:szCs w:val="18"/>
              </w:rPr>
              <w:t xml:space="preserve"> This value captures CS_FIL1 voltage.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48</w:t>
            </w:r>
          </w:p>
        </w:tc>
        <w:tc>
          <w:tcPr>
            <w:tcW w:w="0" w:type="auto"/>
            <w:noWrap/>
          </w:tcPr>
          <w:p w:rsidR="00986588" w:rsidRPr="00986588" w:rsidRDefault="00986588" w:rsidP="00986588">
            <w:pPr>
              <w:rPr>
                <w:sz w:val="18"/>
                <w:szCs w:val="18"/>
              </w:rPr>
            </w:pPr>
            <w:r w:rsidRPr="00986588">
              <w:rPr>
                <w:sz w:val="18"/>
                <w:szCs w:val="18"/>
              </w:rPr>
              <w:t>CDH:CS_FIL2_IMON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CS_FIL2_IMON at </w:t>
            </w:r>
            <w:r w:rsidR="00986588">
              <w:rPr>
                <w:sz w:val="18"/>
                <w:szCs w:val="18"/>
              </w:rPr>
              <w:t>TIME.</w:t>
            </w:r>
            <w:r w:rsidR="00986588" w:rsidRPr="00986588">
              <w:rPr>
                <w:sz w:val="18"/>
                <w:szCs w:val="18"/>
              </w:rPr>
              <w:t xml:space="preserve"> This value captures CS_FIL2 current.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49</w:t>
            </w:r>
          </w:p>
        </w:tc>
        <w:tc>
          <w:tcPr>
            <w:tcW w:w="0" w:type="auto"/>
            <w:noWrap/>
          </w:tcPr>
          <w:p w:rsidR="00986588" w:rsidRPr="00986588" w:rsidRDefault="00986588" w:rsidP="00986588">
            <w:pPr>
              <w:rPr>
                <w:sz w:val="18"/>
                <w:szCs w:val="18"/>
              </w:rPr>
            </w:pPr>
            <w:r w:rsidRPr="00986588">
              <w:rPr>
                <w:sz w:val="18"/>
                <w:szCs w:val="18"/>
              </w:rPr>
              <w:t>CDH:CS_FIL2_VMON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CS_FIL2_VMON at </w:t>
            </w:r>
            <w:r w:rsidR="00986588">
              <w:rPr>
                <w:sz w:val="18"/>
                <w:szCs w:val="18"/>
              </w:rPr>
              <w:t>TIME.</w:t>
            </w:r>
            <w:r w:rsidR="00986588" w:rsidRPr="00986588">
              <w:rPr>
                <w:sz w:val="18"/>
                <w:szCs w:val="18"/>
              </w:rPr>
              <w:t xml:space="preserve"> This value captures CS_FIL2 voltage.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50</w:t>
            </w:r>
          </w:p>
        </w:tc>
        <w:tc>
          <w:tcPr>
            <w:tcW w:w="0" w:type="auto"/>
            <w:noWrap/>
          </w:tcPr>
          <w:p w:rsidR="00986588" w:rsidRPr="00986588" w:rsidRDefault="00986588" w:rsidP="00986588">
            <w:pPr>
              <w:rPr>
                <w:sz w:val="18"/>
                <w:szCs w:val="18"/>
              </w:rPr>
            </w:pPr>
            <w:r w:rsidRPr="00986588">
              <w:rPr>
                <w:sz w:val="18"/>
                <w:szCs w:val="18"/>
              </w:rPr>
              <w:t>CDH:CS_FIL_EMON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CS_FIL_EMON at </w:t>
            </w:r>
            <w:r w:rsidR="00986588">
              <w:rPr>
                <w:sz w:val="18"/>
                <w:szCs w:val="18"/>
              </w:rPr>
              <w:t>TIME.</w:t>
            </w:r>
            <w:r w:rsidR="00986588" w:rsidRPr="00986588">
              <w:rPr>
                <w:sz w:val="18"/>
                <w:szCs w:val="18"/>
              </w:rPr>
              <w:t xml:space="preserve"> This value captures the emission value on the active CS </w:t>
            </w:r>
            <w:r w:rsidR="00986588" w:rsidRPr="00986588">
              <w:rPr>
                <w:sz w:val="18"/>
                <w:szCs w:val="18"/>
              </w:rPr>
              <w:lastRenderedPageBreak/>
              <w:t>filament.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51</w:t>
            </w:r>
          </w:p>
        </w:tc>
        <w:tc>
          <w:tcPr>
            <w:tcW w:w="0" w:type="auto"/>
            <w:noWrap/>
          </w:tcPr>
          <w:p w:rsidR="00986588" w:rsidRPr="00986588" w:rsidRDefault="00986588" w:rsidP="00986588">
            <w:pPr>
              <w:rPr>
                <w:sz w:val="18"/>
                <w:szCs w:val="18"/>
              </w:rPr>
            </w:pPr>
            <w:r w:rsidRPr="00986588">
              <w:rPr>
                <w:sz w:val="18"/>
                <w:szCs w:val="18"/>
              </w:rPr>
              <w:t>CDH:CS_FIL_SEL_ST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CS_FIL_SEL_ST at </w:t>
            </w:r>
            <w:r w:rsidR="00986588">
              <w:rPr>
                <w:sz w:val="18"/>
                <w:szCs w:val="18"/>
              </w:rPr>
              <w:t>TIME.</w:t>
            </w:r>
            <w:r w:rsidR="00986588" w:rsidRPr="00986588">
              <w:rPr>
                <w:sz w:val="18"/>
                <w:szCs w:val="18"/>
              </w:rPr>
              <w:t xml:space="preserve"> </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52</w:t>
            </w:r>
          </w:p>
        </w:tc>
        <w:tc>
          <w:tcPr>
            <w:tcW w:w="0" w:type="auto"/>
            <w:noWrap/>
          </w:tcPr>
          <w:p w:rsidR="00986588" w:rsidRPr="00986588" w:rsidRDefault="00986588" w:rsidP="00986588">
            <w:pPr>
              <w:rPr>
                <w:sz w:val="18"/>
                <w:szCs w:val="18"/>
              </w:rPr>
            </w:pPr>
            <w:r w:rsidRPr="00986588">
              <w:rPr>
                <w:sz w:val="18"/>
                <w:szCs w:val="18"/>
              </w:rPr>
              <w:t>CDH:CS_FS1_MON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CS_FS1_MON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CS_FS1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53</w:t>
            </w:r>
          </w:p>
        </w:tc>
        <w:tc>
          <w:tcPr>
            <w:tcW w:w="0" w:type="auto"/>
            <w:noWrap/>
          </w:tcPr>
          <w:p w:rsidR="00986588" w:rsidRPr="00986588" w:rsidRDefault="00986588" w:rsidP="00986588">
            <w:pPr>
              <w:rPr>
                <w:sz w:val="18"/>
                <w:szCs w:val="18"/>
              </w:rPr>
            </w:pPr>
            <w:r w:rsidRPr="00986588">
              <w:rPr>
                <w:sz w:val="18"/>
                <w:szCs w:val="18"/>
              </w:rPr>
              <w:t>CDH:CS_FS2_MON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CS_FS2_MON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CS_FS2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54</w:t>
            </w:r>
          </w:p>
        </w:tc>
        <w:tc>
          <w:tcPr>
            <w:tcW w:w="0" w:type="auto"/>
            <w:noWrap/>
          </w:tcPr>
          <w:p w:rsidR="00986588" w:rsidRPr="00986588" w:rsidRDefault="00986588" w:rsidP="00986588">
            <w:pPr>
              <w:rPr>
                <w:sz w:val="18"/>
                <w:szCs w:val="18"/>
              </w:rPr>
            </w:pPr>
            <w:r w:rsidRPr="00986588">
              <w:rPr>
                <w:sz w:val="18"/>
                <w:szCs w:val="18"/>
              </w:rPr>
              <w:t>CDH:CS_GND_REF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CS_GND_REF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55</w:t>
            </w:r>
          </w:p>
        </w:tc>
        <w:tc>
          <w:tcPr>
            <w:tcW w:w="0" w:type="auto"/>
            <w:noWrap/>
          </w:tcPr>
          <w:p w:rsidR="00986588" w:rsidRPr="00986588" w:rsidRDefault="00986588" w:rsidP="00986588">
            <w:pPr>
              <w:rPr>
                <w:sz w:val="18"/>
                <w:szCs w:val="18"/>
              </w:rPr>
            </w:pPr>
            <w:r w:rsidRPr="00986588">
              <w:rPr>
                <w:sz w:val="18"/>
                <w:szCs w:val="18"/>
              </w:rPr>
              <w:t>CDH:CS_IA_MON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CS_IA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56</w:t>
            </w:r>
          </w:p>
        </w:tc>
        <w:tc>
          <w:tcPr>
            <w:tcW w:w="0" w:type="auto"/>
            <w:noWrap/>
          </w:tcPr>
          <w:p w:rsidR="00986588" w:rsidRPr="00986588" w:rsidRDefault="00986588" w:rsidP="00986588">
            <w:pPr>
              <w:rPr>
                <w:sz w:val="18"/>
                <w:szCs w:val="18"/>
              </w:rPr>
            </w:pPr>
            <w:r w:rsidRPr="00986588">
              <w:rPr>
                <w:sz w:val="18"/>
                <w:szCs w:val="18"/>
              </w:rPr>
              <w:t>CDH:CS_IFA_MON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CS_IFA_MON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CS_IFA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57</w:t>
            </w:r>
          </w:p>
        </w:tc>
        <w:tc>
          <w:tcPr>
            <w:tcW w:w="0" w:type="auto"/>
            <w:noWrap/>
          </w:tcPr>
          <w:p w:rsidR="00986588" w:rsidRPr="00986588" w:rsidRDefault="00986588" w:rsidP="00986588">
            <w:pPr>
              <w:rPr>
                <w:sz w:val="18"/>
                <w:szCs w:val="18"/>
              </w:rPr>
            </w:pPr>
            <w:r w:rsidRPr="00986588">
              <w:rPr>
                <w:sz w:val="18"/>
                <w:szCs w:val="18"/>
              </w:rPr>
              <w:t>CDH:CS_IFB_MON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CS_IFB_MON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CS_IFB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58</w:t>
            </w:r>
          </w:p>
        </w:tc>
        <w:tc>
          <w:tcPr>
            <w:tcW w:w="0" w:type="auto"/>
            <w:noWrap/>
          </w:tcPr>
          <w:p w:rsidR="00986588" w:rsidRPr="00986588" w:rsidRDefault="00986588" w:rsidP="00986588">
            <w:pPr>
              <w:rPr>
                <w:sz w:val="18"/>
                <w:szCs w:val="18"/>
              </w:rPr>
            </w:pPr>
            <w:r w:rsidRPr="00986588">
              <w:rPr>
                <w:sz w:val="18"/>
                <w:szCs w:val="18"/>
              </w:rPr>
              <w:t>CDH:CS_NZ_MON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CS_NZ_MON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CS_NZ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59</w:t>
            </w:r>
          </w:p>
        </w:tc>
        <w:tc>
          <w:tcPr>
            <w:tcW w:w="0" w:type="auto"/>
            <w:noWrap/>
          </w:tcPr>
          <w:p w:rsidR="00986588" w:rsidRPr="00986588" w:rsidRDefault="00986588" w:rsidP="00986588">
            <w:pPr>
              <w:rPr>
                <w:sz w:val="18"/>
                <w:szCs w:val="18"/>
              </w:rPr>
            </w:pPr>
            <w:r w:rsidRPr="00986588">
              <w:rPr>
                <w:sz w:val="18"/>
                <w:szCs w:val="18"/>
              </w:rPr>
              <w:t>CDH:CS_RP_MON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CS_RP_MON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CS_RP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60</w:t>
            </w:r>
          </w:p>
        </w:tc>
        <w:tc>
          <w:tcPr>
            <w:tcW w:w="0" w:type="auto"/>
            <w:noWrap/>
          </w:tcPr>
          <w:p w:rsidR="00986588" w:rsidRPr="00986588" w:rsidRDefault="00986588" w:rsidP="00986588">
            <w:pPr>
              <w:rPr>
                <w:sz w:val="18"/>
                <w:szCs w:val="18"/>
              </w:rPr>
            </w:pPr>
            <w:r w:rsidRPr="00986588">
              <w:rPr>
                <w:sz w:val="18"/>
                <w:szCs w:val="18"/>
              </w:rPr>
              <w:t>CDH:CS_RS_MON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CS_RS_MON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CS_RS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61</w:t>
            </w:r>
          </w:p>
        </w:tc>
        <w:tc>
          <w:tcPr>
            <w:tcW w:w="0" w:type="auto"/>
            <w:noWrap/>
          </w:tcPr>
          <w:p w:rsidR="00986588" w:rsidRPr="00986588" w:rsidRDefault="00986588" w:rsidP="00986588">
            <w:pPr>
              <w:rPr>
                <w:sz w:val="18"/>
                <w:szCs w:val="18"/>
              </w:rPr>
            </w:pPr>
            <w:r w:rsidRPr="00986588">
              <w:rPr>
                <w:sz w:val="18"/>
                <w:szCs w:val="18"/>
              </w:rPr>
              <w:t>CDH:CS_SPARE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62</w:t>
            </w:r>
          </w:p>
        </w:tc>
        <w:tc>
          <w:tcPr>
            <w:tcW w:w="0" w:type="auto"/>
            <w:noWrap/>
          </w:tcPr>
          <w:p w:rsidR="00986588" w:rsidRPr="00986588" w:rsidRDefault="00986588" w:rsidP="00986588">
            <w:pPr>
              <w:rPr>
                <w:sz w:val="18"/>
                <w:szCs w:val="18"/>
              </w:rPr>
            </w:pPr>
            <w:r w:rsidRPr="00986588">
              <w:rPr>
                <w:sz w:val="18"/>
                <w:szCs w:val="18"/>
              </w:rPr>
              <w:t>CDH:CS_TMP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CS_TMP at </w:t>
            </w:r>
            <w:r w:rsidR="00986588">
              <w:rPr>
                <w:sz w:val="18"/>
                <w:szCs w:val="18"/>
              </w:rPr>
              <w:t>TIME.</w:t>
            </w:r>
            <w:r w:rsidR="00986588" w:rsidRPr="00986588">
              <w:rPr>
                <w:sz w:val="18"/>
                <w:szCs w:val="18"/>
              </w:rPr>
              <w:t xml:space="preserve"> This value captures the temperature of the CS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63</w:t>
            </w:r>
          </w:p>
        </w:tc>
        <w:tc>
          <w:tcPr>
            <w:tcW w:w="0" w:type="auto"/>
            <w:noWrap/>
          </w:tcPr>
          <w:p w:rsidR="00986588" w:rsidRPr="00986588" w:rsidRDefault="00986588" w:rsidP="00986588">
            <w:pPr>
              <w:rPr>
                <w:sz w:val="18"/>
                <w:szCs w:val="18"/>
              </w:rPr>
            </w:pPr>
            <w:r w:rsidRPr="00986588">
              <w:rPr>
                <w:sz w:val="18"/>
                <w:szCs w:val="18"/>
              </w:rPr>
              <w:t>CDH:CS_TRAP_MON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CS_TRAP_MON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64</w:t>
            </w:r>
          </w:p>
        </w:tc>
        <w:tc>
          <w:tcPr>
            <w:tcW w:w="0" w:type="auto"/>
            <w:noWrap/>
          </w:tcPr>
          <w:p w:rsidR="00986588" w:rsidRPr="00986588" w:rsidRDefault="00986588" w:rsidP="00986588">
            <w:pPr>
              <w:rPr>
                <w:sz w:val="18"/>
                <w:szCs w:val="18"/>
              </w:rPr>
            </w:pPr>
            <w:r w:rsidRPr="00986588">
              <w:rPr>
                <w:sz w:val="18"/>
                <w:szCs w:val="18"/>
              </w:rPr>
              <w:t>CDH:CTL_+13VMON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CTL_+13VMON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65</w:t>
            </w:r>
          </w:p>
        </w:tc>
        <w:tc>
          <w:tcPr>
            <w:tcW w:w="0" w:type="auto"/>
            <w:noWrap/>
          </w:tcPr>
          <w:p w:rsidR="00986588" w:rsidRPr="00986588" w:rsidRDefault="00986588" w:rsidP="00986588">
            <w:pPr>
              <w:rPr>
                <w:sz w:val="18"/>
                <w:szCs w:val="18"/>
              </w:rPr>
            </w:pPr>
            <w:r w:rsidRPr="00986588">
              <w:rPr>
                <w:sz w:val="18"/>
                <w:szCs w:val="18"/>
              </w:rPr>
              <w:t>CDH:CTL_+2.5VMON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CTL_+2.5VMON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66</w:t>
            </w:r>
          </w:p>
        </w:tc>
        <w:tc>
          <w:tcPr>
            <w:tcW w:w="0" w:type="auto"/>
            <w:noWrap/>
          </w:tcPr>
          <w:p w:rsidR="00986588" w:rsidRPr="00986588" w:rsidRDefault="00986588" w:rsidP="00986588">
            <w:pPr>
              <w:rPr>
                <w:sz w:val="18"/>
                <w:szCs w:val="18"/>
              </w:rPr>
            </w:pPr>
            <w:r w:rsidRPr="00986588">
              <w:rPr>
                <w:sz w:val="18"/>
                <w:szCs w:val="18"/>
              </w:rPr>
              <w:t>CDH:CTL_+3.3VMON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CTL_+3.3VMON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67</w:t>
            </w:r>
          </w:p>
        </w:tc>
        <w:tc>
          <w:tcPr>
            <w:tcW w:w="0" w:type="auto"/>
            <w:noWrap/>
          </w:tcPr>
          <w:p w:rsidR="00986588" w:rsidRPr="00986588" w:rsidRDefault="00986588" w:rsidP="00986588">
            <w:pPr>
              <w:rPr>
                <w:sz w:val="18"/>
                <w:szCs w:val="18"/>
              </w:rPr>
            </w:pPr>
            <w:r w:rsidRPr="00986588">
              <w:rPr>
                <w:sz w:val="18"/>
                <w:szCs w:val="18"/>
              </w:rPr>
              <w:t>CDH:CTL_+4VMON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CTL_+4VMON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68</w:t>
            </w:r>
          </w:p>
        </w:tc>
        <w:tc>
          <w:tcPr>
            <w:tcW w:w="0" w:type="auto"/>
            <w:noWrap/>
          </w:tcPr>
          <w:p w:rsidR="00986588" w:rsidRPr="00986588" w:rsidRDefault="00986588" w:rsidP="00986588">
            <w:pPr>
              <w:rPr>
                <w:sz w:val="18"/>
                <w:szCs w:val="18"/>
              </w:rPr>
            </w:pPr>
            <w:r w:rsidRPr="00986588">
              <w:rPr>
                <w:sz w:val="18"/>
                <w:szCs w:val="18"/>
              </w:rPr>
              <w:t>CDH:CTL_+5VMON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CTL_+5VMON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69</w:t>
            </w:r>
          </w:p>
        </w:tc>
        <w:tc>
          <w:tcPr>
            <w:tcW w:w="0" w:type="auto"/>
            <w:noWrap/>
          </w:tcPr>
          <w:p w:rsidR="00986588" w:rsidRPr="00986588" w:rsidRDefault="00986588" w:rsidP="00986588">
            <w:pPr>
              <w:rPr>
                <w:sz w:val="18"/>
                <w:szCs w:val="18"/>
              </w:rPr>
            </w:pPr>
            <w:r w:rsidRPr="00986588">
              <w:rPr>
                <w:sz w:val="18"/>
                <w:szCs w:val="18"/>
              </w:rPr>
              <w:t>CDH:CTL_+5VREF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CTL_+5VREF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70</w:t>
            </w:r>
          </w:p>
        </w:tc>
        <w:tc>
          <w:tcPr>
            <w:tcW w:w="0" w:type="auto"/>
            <w:noWrap/>
          </w:tcPr>
          <w:p w:rsidR="00986588" w:rsidRPr="00986588" w:rsidRDefault="00986588" w:rsidP="00986588">
            <w:pPr>
              <w:rPr>
                <w:sz w:val="18"/>
                <w:szCs w:val="18"/>
              </w:rPr>
            </w:pPr>
            <w:r w:rsidRPr="00986588">
              <w:rPr>
                <w:sz w:val="18"/>
                <w:szCs w:val="18"/>
              </w:rPr>
              <w:t>CDH:CTL_+6VMON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CTL_+6VMON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71</w:t>
            </w:r>
          </w:p>
        </w:tc>
        <w:tc>
          <w:tcPr>
            <w:tcW w:w="0" w:type="auto"/>
            <w:noWrap/>
          </w:tcPr>
          <w:p w:rsidR="00986588" w:rsidRPr="00986588" w:rsidRDefault="00986588" w:rsidP="00986588">
            <w:pPr>
              <w:rPr>
                <w:sz w:val="18"/>
                <w:szCs w:val="18"/>
              </w:rPr>
            </w:pPr>
            <w:r w:rsidRPr="00986588">
              <w:rPr>
                <w:sz w:val="18"/>
                <w:szCs w:val="18"/>
              </w:rPr>
              <w:t>CDH:CTL_-13VMON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CTL_-13VMON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72</w:t>
            </w:r>
          </w:p>
        </w:tc>
        <w:tc>
          <w:tcPr>
            <w:tcW w:w="0" w:type="auto"/>
            <w:noWrap/>
          </w:tcPr>
          <w:p w:rsidR="00986588" w:rsidRPr="00986588" w:rsidRDefault="00986588" w:rsidP="00986588">
            <w:pPr>
              <w:rPr>
                <w:sz w:val="18"/>
                <w:szCs w:val="18"/>
              </w:rPr>
            </w:pPr>
            <w:r w:rsidRPr="00986588">
              <w:rPr>
                <w:sz w:val="18"/>
                <w:szCs w:val="18"/>
              </w:rPr>
              <w:t>CDH:CTL_-5VREF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CTL_-5VREF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73</w:t>
            </w:r>
          </w:p>
        </w:tc>
        <w:tc>
          <w:tcPr>
            <w:tcW w:w="0" w:type="auto"/>
            <w:noWrap/>
          </w:tcPr>
          <w:p w:rsidR="00986588" w:rsidRPr="00986588" w:rsidRDefault="00986588" w:rsidP="00986588">
            <w:pPr>
              <w:rPr>
                <w:sz w:val="18"/>
                <w:szCs w:val="18"/>
              </w:rPr>
            </w:pPr>
            <w:r w:rsidRPr="00986588">
              <w:rPr>
                <w:sz w:val="18"/>
                <w:szCs w:val="18"/>
              </w:rPr>
              <w:t>CDH:CTL_SPARE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74</w:t>
            </w:r>
          </w:p>
        </w:tc>
        <w:tc>
          <w:tcPr>
            <w:tcW w:w="0" w:type="auto"/>
            <w:noWrap/>
          </w:tcPr>
          <w:p w:rsidR="00986588" w:rsidRPr="00986588" w:rsidRDefault="00986588" w:rsidP="00986588">
            <w:pPr>
              <w:rPr>
                <w:sz w:val="18"/>
                <w:szCs w:val="18"/>
              </w:rPr>
            </w:pPr>
            <w:r w:rsidRPr="00986588">
              <w:rPr>
                <w:sz w:val="18"/>
                <w:szCs w:val="18"/>
              </w:rPr>
              <w:t>CDH:CTL_TMP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CTL_TMP at </w:t>
            </w:r>
            <w:r w:rsidR="00986588">
              <w:rPr>
                <w:sz w:val="18"/>
                <w:szCs w:val="18"/>
              </w:rPr>
              <w:t>TIME.</w:t>
            </w:r>
            <w:r w:rsidR="00986588" w:rsidRPr="00986588">
              <w:rPr>
                <w:sz w:val="18"/>
                <w:szCs w:val="18"/>
              </w:rPr>
              <w:t xml:space="preserve"> This value captures the temperature of the CTL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75</w:t>
            </w:r>
          </w:p>
        </w:tc>
        <w:tc>
          <w:tcPr>
            <w:tcW w:w="0" w:type="auto"/>
            <w:noWrap/>
          </w:tcPr>
          <w:p w:rsidR="00986588" w:rsidRPr="00986588" w:rsidRDefault="00986588" w:rsidP="00986588">
            <w:pPr>
              <w:rPr>
                <w:sz w:val="18"/>
                <w:szCs w:val="18"/>
              </w:rPr>
            </w:pPr>
            <w:r w:rsidRPr="00986588">
              <w:rPr>
                <w:sz w:val="18"/>
                <w:szCs w:val="18"/>
              </w:rPr>
              <w:t>CDH:DET_TMP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DET_TMP at </w:t>
            </w:r>
            <w:r w:rsidR="00986588">
              <w:rPr>
                <w:sz w:val="18"/>
                <w:szCs w:val="18"/>
              </w:rPr>
              <w:t>TIME.</w:t>
            </w:r>
            <w:r w:rsidR="00986588" w:rsidRPr="00986588">
              <w:rPr>
                <w:sz w:val="18"/>
                <w:szCs w:val="18"/>
              </w:rPr>
              <w:t xml:space="preserve"> This value captures the temperature of the DET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76</w:t>
            </w:r>
          </w:p>
        </w:tc>
        <w:tc>
          <w:tcPr>
            <w:tcW w:w="0" w:type="auto"/>
            <w:noWrap/>
          </w:tcPr>
          <w:p w:rsidR="00986588" w:rsidRPr="00986588" w:rsidRDefault="00986588" w:rsidP="00986588">
            <w:pPr>
              <w:rPr>
                <w:sz w:val="18"/>
                <w:szCs w:val="18"/>
              </w:rPr>
            </w:pPr>
            <w:r w:rsidRPr="00986588">
              <w:rPr>
                <w:sz w:val="18"/>
                <w:szCs w:val="18"/>
              </w:rPr>
              <w:t>CDH:EM1_IMON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EM1_IMON at </w:t>
            </w:r>
            <w:r w:rsidR="00986588">
              <w:rPr>
                <w:sz w:val="18"/>
                <w:szCs w:val="18"/>
              </w:rPr>
              <w:t>TIME.</w:t>
            </w:r>
            <w:r w:rsidR="00986588" w:rsidRPr="00986588">
              <w:rPr>
                <w:sz w:val="18"/>
                <w:szCs w:val="18"/>
              </w:rPr>
              <w:t xml:space="preserve"> This value captures the current drawn by Multiplier 1. </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77</w:t>
            </w:r>
          </w:p>
        </w:tc>
        <w:tc>
          <w:tcPr>
            <w:tcW w:w="0" w:type="auto"/>
            <w:noWrap/>
          </w:tcPr>
          <w:p w:rsidR="00986588" w:rsidRPr="00986588" w:rsidRDefault="00986588" w:rsidP="00986588">
            <w:pPr>
              <w:rPr>
                <w:sz w:val="18"/>
                <w:szCs w:val="18"/>
              </w:rPr>
            </w:pPr>
            <w:r w:rsidRPr="00986588">
              <w:rPr>
                <w:sz w:val="18"/>
                <w:szCs w:val="18"/>
              </w:rPr>
              <w:t>CDH:EM2_IMON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EM2_IMON at </w:t>
            </w:r>
            <w:r w:rsidR="00986588">
              <w:rPr>
                <w:sz w:val="18"/>
                <w:szCs w:val="18"/>
              </w:rPr>
              <w:t>TIME.</w:t>
            </w:r>
            <w:r w:rsidR="00986588" w:rsidRPr="00986588">
              <w:rPr>
                <w:sz w:val="18"/>
                <w:szCs w:val="18"/>
              </w:rPr>
              <w:t xml:space="preserve"> This value captures the current drawn by Multiplier 2.</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78</w:t>
            </w:r>
          </w:p>
        </w:tc>
        <w:tc>
          <w:tcPr>
            <w:tcW w:w="0" w:type="auto"/>
            <w:noWrap/>
          </w:tcPr>
          <w:p w:rsidR="00986588" w:rsidRPr="00986588" w:rsidRDefault="00986588" w:rsidP="00986588">
            <w:pPr>
              <w:rPr>
                <w:sz w:val="18"/>
                <w:szCs w:val="18"/>
              </w:rPr>
            </w:pPr>
            <w:r w:rsidRPr="00986588">
              <w:rPr>
                <w:sz w:val="18"/>
                <w:szCs w:val="18"/>
              </w:rPr>
              <w:t>CDH:EXT_THERM1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EXT_THERM1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79</w:t>
            </w:r>
          </w:p>
        </w:tc>
        <w:tc>
          <w:tcPr>
            <w:tcW w:w="0" w:type="auto"/>
            <w:noWrap/>
          </w:tcPr>
          <w:p w:rsidR="00986588" w:rsidRPr="00986588" w:rsidRDefault="00986588" w:rsidP="00986588">
            <w:pPr>
              <w:rPr>
                <w:sz w:val="18"/>
                <w:szCs w:val="18"/>
              </w:rPr>
            </w:pPr>
            <w:r w:rsidRPr="00986588">
              <w:rPr>
                <w:sz w:val="18"/>
                <w:szCs w:val="18"/>
              </w:rPr>
              <w:t>CDH:EXT_THERM2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EXT_THERM2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80</w:t>
            </w:r>
          </w:p>
        </w:tc>
        <w:tc>
          <w:tcPr>
            <w:tcW w:w="0" w:type="auto"/>
            <w:noWrap/>
          </w:tcPr>
          <w:p w:rsidR="00986588" w:rsidRPr="00986588" w:rsidRDefault="00986588" w:rsidP="00986588">
            <w:pPr>
              <w:rPr>
                <w:sz w:val="18"/>
                <w:szCs w:val="18"/>
              </w:rPr>
            </w:pPr>
            <w:r w:rsidRPr="00986588">
              <w:rPr>
                <w:sz w:val="18"/>
                <w:szCs w:val="18"/>
              </w:rPr>
              <w:t>CDH:EXT_THERM3</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EXT_THERM3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81</w:t>
            </w:r>
          </w:p>
        </w:tc>
        <w:tc>
          <w:tcPr>
            <w:tcW w:w="0" w:type="auto"/>
            <w:noWrap/>
          </w:tcPr>
          <w:p w:rsidR="00986588" w:rsidRPr="00986588" w:rsidRDefault="00986588" w:rsidP="00986588">
            <w:pPr>
              <w:rPr>
                <w:sz w:val="18"/>
                <w:szCs w:val="18"/>
              </w:rPr>
            </w:pPr>
            <w:r w:rsidRPr="00986588">
              <w:rPr>
                <w:sz w:val="18"/>
                <w:szCs w:val="18"/>
              </w:rPr>
              <w:t>CDH:FLASH_VMON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FLASH_VMON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82</w:t>
            </w:r>
          </w:p>
        </w:tc>
        <w:tc>
          <w:tcPr>
            <w:tcW w:w="0" w:type="auto"/>
            <w:noWrap/>
          </w:tcPr>
          <w:p w:rsidR="00986588" w:rsidRPr="00986588" w:rsidRDefault="00986588" w:rsidP="00986588">
            <w:pPr>
              <w:rPr>
                <w:sz w:val="18"/>
                <w:szCs w:val="18"/>
              </w:rPr>
            </w:pPr>
            <w:r w:rsidRPr="00986588">
              <w:rPr>
                <w:sz w:val="18"/>
                <w:szCs w:val="18"/>
              </w:rPr>
              <w:t>CDH:IA_L1_MON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83</w:t>
            </w:r>
          </w:p>
        </w:tc>
        <w:tc>
          <w:tcPr>
            <w:tcW w:w="0" w:type="auto"/>
            <w:noWrap/>
          </w:tcPr>
          <w:p w:rsidR="00986588" w:rsidRPr="00986588" w:rsidRDefault="00986588" w:rsidP="00986588">
            <w:pPr>
              <w:rPr>
                <w:sz w:val="18"/>
                <w:szCs w:val="18"/>
              </w:rPr>
            </w:pPr>
            <w:r w:rsidRPr="00986588">
              <w:rPr>
                <w:sz w:val="18"/>
                <w:szCs w:val="18"/>
              </w:rPr>
              <w:t>CDH:IA_L2_MON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84</w:t>
            </w:r>
          </w:p>
        </w:tc>
        <w:tc>
          <w:tcPr>
            <w:tcW w:w="0" w:type="auto"/>
            <w:noWrap/>
          </w:tcPr>
          <w:p w:rsidR="00986588" w:rsidRPr="00986588" w:rsidRDefault="00986588" w:rsidP="00986588">
            <w:pPr>
              <w:rPr>
                <w:sz w:val="18"/>
                <w:szCs w:val="18"/>
              </w:rPr>
            </w:pPr>
            <w:r w:rsidRPr="00986588">
              <w:rPr>
                <w:sz w:val="18"/>
                <w:szCs w:val="18"/>
              </w:rPr>
              <w:t>CDH:IA_L4A_MON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IA_L4A_MON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IA_L4A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85</w:t>
            </w:r>
          </w:p>
        </w:tc>
        <w:tc>
          <w:tcPr>
            <w:tcW w:w="0" w:type="auto"/>
            <w:noWrap/>
          </w:tcPr>
          <w:p w:rsidR="00986588" w:rsidRPr="00986588" w:rsidRDefault="00986588" w:rsidP="00986588">
            <w:pPr>
              <w:rPr>
                <w:sz w:val="18"/>
                <w:szCs w:val="18"/>
              </w:rPr>
            </w:pPr>
            <w:r w:rsidRPr="00986588">
              <w:rPr>
                <w:sz w:val="18"/>
                <w:szCs w:val="18"/>
              </w:rPr>
              <w:t>CDH:IA_L4B_MON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IA_L4B_MON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IA_L4B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86</w:t>
            </w:r>
          </w:p>
        </w:tc>
        <w:tc>
          <w:tcPr>
            <w:tcW w:w="0" w:type="auto"/>
            <w:noWrap/>
          </w:tcPr>
          <w:p w:rsidR="00986588" w:rsidRPr="00986588" w:rsidRDefault="00986588" w:rsidP="00986588">
            <w:pPr>
              <w:rPr>
                <w:sz w:val="18"/>
                <w:szCs w:val="18"/>
              </w:rPr>
            </w:pPr>
            <w:r w:rsidRPr="00986588">
              <w:rPr>
                <w:sz w:val="18"/>
                <w:szCs w:val="18"/>
              </w:rPr>
              <w:t>CDH:IA_L5_MON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IA_L5_MON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IA_L5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87</w:t>
            </w:r>
          </w:p>
        </w:tc>
        <w:tc>
          <w:tcPr>
            <w:tcW w:w="0" w:type="auto"/>
            <w:noWrap/>
          </w:tcPr>
          <w:p w:rsidR="00986588" w:rsidRPr="00986588" w:rsidRDefault="00986588" w:rsidP="00986588">
            <w:pPr>
              <w:rPr>
                <w:sz w:val="18"/>
                <w:szCs w:val="18"/>
              </w:rPr>
            </w:pPr>
            <w:r w:rsidRPr="00986588">
              <w:rPr>
                <w:sz w:val="18"/>
                <w:szCs w:val="18"/>
              </w:rPr>
              <w:t>CDH:IA_L6_MON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IA_L6_MON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IA_L6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88</w:t>
            </w:r>
          </w:p>
        </w:tc>
        <w:tc>
          <w:tcPr>
            <w:tcW w:w="0" w:type="auto"/>
            <w:noWrap/>
          </w:tcPr>
          <w:p w:rsidR="00986588" w:rsidRPr="00986588" w:rsidRDefault="00986588" w:rsidP="00986588">
            <w:pPr>
              <w:rPr>
                <w:sz w:val="18"/>
                <w:szCs w:val="18"/>
              </w:rPr>
            </w:pPr>
            <w:r w:rsidRPr="00986588">
              <w:rPr>
                <w:sz w:val="18"/>
                <w:szCs w:val="18"/>
              </w:rPr>
              <w:t>CDH:IF_+5REF_MON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IF_+5REF_MON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89</w:t>
            </w:r>
          </w:p>
        </w:tc>
        <w:tc>
          <w:tcPr>
            <w:tcW w:w="0" w:type="auto"/>
            <w:noWrap/>
          </w:tcPr>
          <w:p w:rsidR="00986588" w:rsidRPr="00986588" w:rsidRDefault="00986588" w:rsidP="00986588">
            <w:pPr>
              <w:rPr>
                <w:sz w:val="18"/>
                <w:szCs w:val="18"/>
              </w:rPr>
            </w:pPr>
            <w:r w:rsidRPr="00986588">
              <w:rPr>
                <w:sz w:val="18"/>
                <w:szCs w:val="18"/>
              </w:rPr>
              <w:t>CDH:IF_-5REF_MON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IF_-5REF_MON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90</w:t>
            </w:r>
          </w:p>
        </w:tc>
        <w:tc>
          <w:tcPr>
            <w:tcW w:w="0" w:type="auto"/>
            <w:noWrap/>
          </w:tcPr>
          <w:p w:rsidR="00986588" w:rsidRPr="00986588" w:rsidRDefault="00986588" w:rsidP="00986588">
            <w:pPr>
              <w:rPr>
                <w:sz w:val="18"/>
                <w:szCs w:val="18"/>
              </w:rPr>
            </w:pPr>
            <w:r w:rsidRPr="00986588">
              <w:rPr>
                <w:sz w:val="18"/>
                <w:szCs w:val="18"/>
              </w:rPr>
              <w:t>CDH:IF_GND_REF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IF_GND_REF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91</w:t>
            </w:r>
          </w:p>
        </w:tc>
        <w:tc>
          <w:tcPr>
            <w:tcW w:w="0" w:type="auto"/>
            <w:noWrap/>
          </w:tcPr>
          <w:p w:rsidR="00986588" w:rsidRPr="00986588" w:rsidRDefault="00986588" w:rsidP="00986588">
            <w:pPr>
              <w:rPr>
                <w:sz w:val="18"/>
                <w:szCs w:val="18"/>
              </w:rPr>
            </w:pPr>
            <w:r w:rsidRPr="00986588">
              <w:rPr>
                <w:sz w:val="18"/>
                <w:szCs w:val="18"/>
              </w:rPr>
              <w:t>CDH:IF_TMP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IF_TMP at </w:t>
            </w:r>
            <w:r w:rsidR="00986588">
              <w:rPr>
                <w:sz w:val="18"/>
                <w:szCs w:val="18"/>
              </w:rPr>
              <w:t>TIME.</w:t>
            </w:r>
            <w:r w:rsidR="00986588" w:rsidRPr="00986588">
              <w:rPr>
                <w:sz w:val="18"/>
                <w:szCs w:val="18"/>
              </w:rPr>
              <w:t xml:space="preserve"> This value captures the temperature of the IF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92</w:t>
            </w:r>
          </w:p>
        </w:tc>
        <w:tc>
          <w:tcPr>
            <w:tcW w:w="0" w:type="auto"/>
            <w:noWrap/>
          </w:tcPr>
          <w:p w:rsidR="00986588" w:rsidRPr="00986588" w:rsidRDefault="00986588" w:rsidP="00986588">
            <w:pPr>
              <w:rPr>
                <w:sz w:val="18"/>
                <w:szCs w:val="18"/>
              </w:rPr>
            </w:pPr>
            <w:r w:rsidRPr="00986588">
              <w:rPr>
                <w:sz w:val="18"/>
                <w:szCs w:val="18"/>
              </w:rPr>
              <w:t>CDH:MT_EZ_MON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MT_EZ_MON at </w:t>
            </w:r>
            <w:r w:rsidR="00986588">
              <w:rPr>
                <w:sz w:val="18"/>
                <w:szCs w:val="18"/>
              </w:rPr>
              <w:t>TIME.</w:t>
            </w:r>
            <w:r w:rsidR="00986588" w:rsidRPr="00986588">
              <w:rPr>
                <w:sz w:val="18"/>
                <w:szCs w:val="18"/>
              </w:rPr>
              <w:t xml:space="preserve"> This value captures the drive circuit input needed to control the voltage on the MT_EZ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93</w:t>
            </w:r>
          </w:p>
        </w:tc>
        <w:tc>
          <w:tcPr>
            <w:tcW w:w="0" w:type="auto"/>
            <w:noWrap/>
          </w:tcPr>
          <w:p w:rsidR="00986588" w:rsidRPr="00986588" w:rsidRDefault="00986588" w:rsidP="00986588">
            <w:pPr>
              <w:rPr>
                <w:sz w:val="18"/>
                <w:szCs w:val="18"/>
              </w:rPr>
            </w:pPr>
            <w:r w:rsidRPr="00986588">
              <w:rPr>
                <w:sz w:val="18"/>
                <w:szCs w:val="18"/>
              </w:rPr>
              <w:t>CDH:MT_FC_MON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MT_FC_MON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w:t>
            </w:r>
            <w:r w:rsidR="00986588" w:rsidRPr="00986588">
              <w:rPr>
                <w:sz w:val="18"/>
                <w:szCs w:val="18"/>
              </w:rPr>
              <w:lastRenderedPageBreak/>
              <w:t>voltage on the MT_FC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94</w:t>
            </w:r>
          </w:p>
        </w:tc>
        <w:tc>
          <w:tcPr>
            <w:tcW w:w="0" w:type="auto"/>
            <w:noWrap/>
          </w:tcPr>
          <w:p w:rsidR="00986588" w:rsidRPr="00986588" w:rsidRDefault="00986588" w:rsidP="00986588">
            <w:pPr>
              <w:rPr>
                <w:sz w:val="18"/>
                <w:szCs w:val="18"/>
              </w:rPr>
            </w:pPr>
            <w:r w:rsidRPr="00986588">
              <w:rPr>
                <w:sz w:val="18"/>
                <w:szCs w:val="18"/>
              </w:rPr>
              <w:t>CDH:MT_MA1_MON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MT_MA1_MON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MT_MA1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95</w:t>
            </w:r>
          </w:p>
        </w:tc>
        <w:tc>
          <w:tcPr>
            <w:tcW w:w="0" w:type="auto"/>
            <w:noWrap/>
          </w:tcPr>
          <w:p w:rsidR="00986588" w:rsidRPr="00986588" w:rsidRDefault="00986588" w:rsidP="00986588">
            <w:pPr>
              <w:rPr>
                <w:sz w:val="18"/>
                <w:szCs w:val="18"/>
              </w:rPr>
            </w:pPr>
            <w:r w:rsidRPr="00986588">
              <w:rPr>
                <w:sz w:val="18"/>
                <w:szCs w:val="18"/>
              </w:rPr>
              <w:t>CDH:MT_MA2_MON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MT_MA2_MON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MT_MA2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96</w:t>
            </w:r>
          </w:p>
        </w:tc>
        <w:tc>
          <w:tcPr>
            <w:tcW w:w="0" w:type="auto"/>
            <w:noWrap/>
          </w:tcPr>
          <w:p w:rsidR="00986588" w:rsidRPr="00986588" w:rsidRDefault="00986588" w:rsidP="00986588">
            <w:pPr>
              <w:rPr>
                <w:sz w:val="18"/>
                <w:szCs w:val="18"/>
              </w:rPr>
            </w:pPr>
            <w:r w:rsidRPr="00986588">
              <w:rPr>
                <w:sz w:val="18"/>
                <w:szCs w:val="18"/>
              </w:rPr>
              <w:t>CDH:MT_WD_MON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MT_WD_MON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MT_WD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97</w:t>
            </w:r>
          </w:p>
        </w:tc>
        <w:tc>
          <w:tcPr>
            <w:tcW w:w="0" w:type="auto"/>
            <w:noWrap/>
          </w:tcPr>
          <w:p w:rsidR="00986588" w:rsidRPr="00986588" w:rsidRDefault="00986588" w:rsidP="00986588">
            <w:pPr>
              <w:rPr>
                <w:sz w:val="18"/>
                <w:szCs w:val="18"/>
              </w:rPr>
            </w:pPr>
            <w:r w:rsidRPr="00986588">
              <w:rPr>
                <w:sz w:val="18"/>
                <w:szCs w:val="18"/>
              </w:rPr>
              <w:t>CDH:MULTANA1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MULTANA1 at </w:t>
            </w:r>
            <w:r w:rsidR="00986588">
              <w:rPr>
                <w:sz w:val="18"/>
                <w:szCs w:val="18"/>
              </w:rPr>
              <w:t>TIME.</w:t>
            </w:r>
            <w:r w:rsidR="00986588" w:rsidRPr="00986588">
              <w:rPr>
                <w:sz w:val="18"/>
                <w:szCs w:val="18"/>
              </w:rPr>
              <w:t xml:space="preserve"> </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98</w:t>
            </w:r>
          </w:p>
        </w:tc>
        <w:tc>
          <w:tcPr>
            <w:tcW w:w="0" w:type="auto"/>
            <w:noWrap/>
          </w:tcPr>
          <w:p w:rsidR="00986588" w:rsidRPr="00986588" w:rsidRDefault="00986588" w:rsidP="00986588">
            <w:pPr>
              <w:rPr>
                <w:sz w:val="18"/>
                <w:szCs w:val="18"/>
              </w:rPr>
            </w:pPr>
            <w:r w:rsidRPr="00986588">
              <w:rPr>
                <w:sz w:val="18"/>
                <w:szCs w:val="18"/>
              </w:rPr>
              <w:t>CDH:MULTANA2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MULTANA2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99</w:t>
            </w:r>
          </w:p>
        </w:tc>
        <w:tc>
          <w:tcPr>
            <w:tcW w:w="0" w:type="auto"/>
            <w:noWrap/>
          </w:tcPr>
          <w:p w:rsidR="00986588" w:rsidRPr="00986588" w:rsidRDefault="00986588" w:rsidP="00986588">
            <w:pPr>
              <w:rPr>
                <w:sz w:val="18"/>
                <w:szCs w:val="18"/>
              </w:rPr>
            </w:pPr>
            <w:r w:rsidRPr="00986588">
              <w:rPr>
                <w:sz w:val="18"/>
                <w:szCs w:val="18"/>
              </w:rPr>
              <w:t>CDH:OS_+13A_MON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OS_+13A_MON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100</w:t>
            </w:r>
          </w:p>
        </w:tc>
        <w:tc>
          <w:tcPr>
            <w:tcW w:w="0" w:type="auto"/>
            <w:noWrap/>
          </w:tcPr>
          <w:p w:rsidR="00986588" w:rsidRPr="00986588" w:rsidRDefault="00986588" w:rsidP="00986588">
            <w:pPr>
              <w:rPr>
                <w:sz w:val="18"/>
                <w:szCs w:val="18"/>
              </w:rPr>
            </w:pPr>
            <w:r w:rsidRPr="00986588">
              <w:rPr>
                <w:sz w:val="18"/>
                <w:szCs w:val="18"/>
              </w:rPr>
              <w:t>CDH:OS_+5REF_MON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101</w:t>
            </w:r>
          </w:p>
        </w:tc>
        <w:tc>
          <w:tcPr>
            <w:tcW w:w="0" w:type="auto"/>
            <w:noWrap/>
          </w:tcPr>
          <w:p w:rsidR="00986588" w:rsidRPr="00986588" w:rsidRDefault="00986588" w:rsidP="00986588">
            <w:pPr>
              <w:rPr>
                <w:sz w:val="18"/>
                <w:szCs w:val="18"/>
              </w:rPr>
            </w:pPr>
            <w:r w:rsidRPr="00986588">
              <w:rPr>
                <w:sz w:val="18"/>
                <w:szCs w:val="18"/>
              </w:rPr>
              <w:t>CDH:OS_-5REF_MON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OS_-5REF_MON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102</w:t>
            </w:r>
          </w:p>
        </w:tc>
        <w:tc>
          <w:tcPr>
            <w:tcW w:w="0" w:type="auto"/>
            <w:noWrap/>
          </w:tcPr>
          <w:p w:rsidR="00986588" w:rsidRPr="00986588" w:rsidRDefault="00986588" w:rsidP="00986588">
            <w:pPr>
              <w:rPr>
                <w:sz w:val="18"/>
                <w:szCs w:val="18"/>
              </w:rPr>
            </w:pPr>
            <w:r w:rsidRPr="00986588">
              <w:rPr>
                <w:sz w:val="18"/>
                <w:szCs w:val="18"/>
              </w:rPr>
              <w:t>CDH:OS_COLA_MON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OS_COLA_MON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OS_COLA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103</w:t>
            </w:r>
          </w:p>
        </w:tc>
        <w:tc>
          <w:tcPr>
            <w:tcW w:w="0" w:type="auto"/>
            <w:noWrap/>
          </w:tcPr>
          <w:p w:rsidR="00986588" w:rsidRPr="00986588" w:rsidRDefault="00986588" w:rsidP="00986588">
            <w:pPr>
              <w:rPr>
                <w:sz w:val="18"/>
                <w:szCs w:val="18"/>
              </w:rPr>
            </w:pPr>
            <w:r w:rsidRPr="00986588">
              <w:rPr>
                <w:sz w:val="18"/>
                <w:szCs w:val="18"/>
              </w:rPr>
              <w:t>CDH:OS_COLB_MON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OS_COLB_MON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OS_COLB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104</w:t>
            </w:r>
          </w:p>
        </w:tc>
        <w:tc>
          <w:tcPr>
            <w:tcW w:w="0" w:type="auto"/>
            <w:noWrap/>
          </w:tcPr>
          <w:p w:rsidR="00986588" w:rsidRPr="00986588" w:rsidRDefault="00986588" w:rsidP="00986588">
            <w:pPr>
              <w:rPr>
                <w:sz w:val="18"/>
                <w:szCs w:val="18"/>
              </w:rPr>
            </w:pPr>
            <w:r w:rsidRPr="00986588">
              <w:rPr>
                <w:sz w:val="18"/>
                <w:szCs w:val="18"/>
              </w:rPr>
              <w:t>CDH:OS_EA1_MON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OS_EA1_MON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105</w:t>
            </w:r>
          </w:p>
        </w:tc>
        <w:tc>
          <w:tcPr>
            <w:tcW w:w="0" w:type="auto"/>
            <w:noWrap/>
          </w:tcPr>
          <w:p w:rsidR="00986588" w:rsidRPr="00986588" w:rsidRDefault="00986588" w:rsidP="00986588">
            <w:pPr>
              <w:rPr>
                <w:sz w:val="18"/>
                <w:szCs w:val="18"/>
              </w:rPr>
            </w:pPr>
            <w:r w:rsidRPr="00986588">
              <w:rPr>
                <w:sz w:val="18"/>
                <w:szCs w:val="18"/>
              </w:rPr>
              <w:t>CDH:OS_EA2_MON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OS_EA2_MON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106</w:t>
            </w:r>
          </w:p>
        </w:tc>
        <w:tc>
          <w:tcPr>
            <w:tcW w:w="0" w:type="auto"/>
            <w:noWrap/>
          </w:tcPr>
          <w:p w:rsidR="00986588" w:rsidRPr="00986588" w:rsidRDefault="00986588" w:rsidP="00986588">
            <w:pPr>
              <w:rPr>
                <w:sz w:val="18"/>
                <w:szCs w:val="18"/>
              </w:rPr>
            </w:pPr>
            <w:r w:rsidRPr="00986588">
              <w:rPr>
                <w:sz w:val="18"/>
                <w:szCs w:val="18"/>
              </w:rPr>
              <w:t>CDH:OS_EF1A_MON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OS_EF1A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107</w:t>
            </w:r>
          </w:p>
        </w:tc>
        <w:tc>
          <w:tcPr>
            <w:tcW w:w="0" w:type="auto"/>
            <w:noWrap/>
          </w:tcPr>
          <w:p w:rsidR="00986588" w:rsidRPr="00986588" w:rsidRDefault="00986588" w:rsidP="00986588">
            <w:pPr>
              <w:rPr>
                <w:sz w:val="18"/>
                <w:szCs w:val="18"/>
              </w:rPr>
            </w:pPr>
            <w:r w:rsidRPr="00986588">
              <w:rPr>
                <w:sz w:val="18"/>
                <w:szCs w:val="18"/>
              </w:rPr>
              <w:t>CDH:OS_EF1B_MON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OS_EF1B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108</w:t>
            </w:r>
          </w:p>
        </w:tc>
        <w:tc>
          <w:tcPr>
            <w:tcW w:w="0" w:type="auto"/>
            <w:noWrap/>
          </w:tcPr>
          <w:p w:rsidR="00986588" w:rsidRPr="00986588" w:rsidRDefault="00986588" w:rsidP="00986588">
            <w:pPr>
              <w:rPr>
                <w:sz w:val="18"/>
                <w:szCs w:val="18"/>
              </w:rPr>
            </w:pPr>
            <w:r w:rsidRPr="00986588">
              <w:rPr>
                <w:sz w:val="18"/>
                <w:szCs w:val="18"/>
              </w:rPr>
              <w:t>CDH:OS_EF1C_MON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OS_EF1C_MON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OS_EF1C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109</w:t>
            </w:r>
          </w:p>
        </w:tc>
        <w:tc>
          <w:tcPr>
            <w:tcW w:w="0" w:type="auto"/>
            <w:noWrap/>
          </w:tcPr>
          <w:p w:rsidR="00986588" w:rsidRPr="00986588" w:rsidRDefault="00986588" w:rsidP="00986588">
            <w:pPr>
              <w:rPr>
                <w:sz w:val="18"/>
                <w:szCs w:val="18"/>
              </w:rPr>
            </w:pPr>
            <w:r w:rsidRPr="00986588">
              <w:rPr>
                <w:sz w:val="18"/>
                <w:szCs w:val="18"/>
              </w:rPr>
              <w:t>CDH:OS_EF1D_MON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OS_EF1D_MON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OS_EF1D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110</w:t>
            </w:r>
          </w:p>
        </w:tc>
        <w:tc>
          <w:tcPr>
            <w:tcW w:w="0" w:type="auto"/>
            <w:noWrap/>
          </w:tcPr>
          <w:p w:rsidR="00986588" w:rsidRPr="00986588" w:rsidRDefault="00986588" w:rsidP="00986588">
            <w:pPr>
              <w:rPr>
                <w:sz w:val="18"/>
                <w:szCs w:val="18"/>
              </w:rPr>
            </w:pPr>
            <w:r w:rsidRPr="00986588">
              <w:rPr>
                <w:sz w:val="18"/>
                <w:szCs w:val="18"/>
              </w:rPr>
              <w:t>CDH:OS_EF2A_MON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OS_EF2A_MON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OS_EF2A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111</w:t>
            </w:r>
          </w:p>
        </w:tc>
        <w:tc>
          <w:tcPr>
            <w:tcW w:w="0" w:type="auto"/>
            <w:noWrap/>
          </w:tcPr>
          <w:p w:rsidR="00986588" w:rsidRPr="00986588" w:rsidRDefault="00986588" w:rsidP="00986588">
            <w:pPr>
              <w:rPr>
                <w:sz w:val="18"/>
                <w:szCs w:val="18"/>
              </w:rPr>
            </w:pPr>
            <w:r w:rsidRPr="00986588">
              <w:rPr>
                <w:sz w:val="18"/>
                <w:szCs w:val="18"/>
              </w:rPr>
              <w:t>CDH:OS_EF2B_MON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OS_EF2B_MON at </w:t>
            </w:r>
            <w:r w:rsidR="00986588">
              <w:rPr>
                <w:sz w:val="18"/>
                <w:szCs w:val="18"/>
              </w:rPr>
              <w:t>TIME.</w:t>
            </w:r>
            <w:r w:rsidR="00986588" w:rsidRPr="00986588">
              <w:rPr>
                <w:sz w:val="18"/>
                <w:szCs w:val="18"/>
              </w:rPr>
              <w:t xml:space="preserve"> This value captures the drive </w:t>
            </w:r>
            <w:r w:rsidR="00986588">
              <w:rPr>
                <w:sz w:val="18"/>
                <w:szCs w:val="18"/>
              </w:rPr>
              <w:lastRenderedPageBreak/>
              <w:t>circuit input</w:t>
            </w:r>
            <w:r w:rsidR="00986588" w:rsidRPr="00986588">
              <w:rPr>
                <w:sz w:val="18"/>
                <w:szCs w:val="18"/>
              </w:rPr>
              <w:t xml:space="preserve"> needed to control the voltage on the OS_EF2B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112</w:t>
            </w:r>
          </w:p>
        </w:tc>
        <w:tc>
          <w:tcPr>
            <w:tcW w:w="0" w:type="auto"/>
            <w:noWrap/>
          </w:tcPr>
          <w:p w:rsidR="00986588" w:rsidRPr="00986588" w:rsidRDefault="00986588" w:rsidP="00986588">
            <w:pPr>
              <w:rPr>
                <w:sz w:val="18"/>
                <w:szCs w:val="18"/>
              </w:rPr>
            </w:pPr>
            <w:r w:rsidRPr="00986588">
              <w:rPr>
                <w:sz w:val="18"/>
                <w:szCs w:val="18"/>
              </w:rPr>
              <w:t>CDH:OS_EF2C_MON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OS_EF2C_MON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OS_EF2C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113</w:t>
            </w:r>
          </w:p>
        </w:tc>
        <w:tc>
          <w:tcPr>
            <w:tcW w:w="0" w:type="auto"/>
            <w:noWrap/>
          </w:tcPr>
          <w:p w:rsidR="00986588" w:rsidRPr="00986588" w:rsidRDefault="00986588" w:rsidP="00986588">
            <w:pPr>
              <w:rPr>
                <w:sz w:val="18"/>
                <w:szCs w:val="18"/>
              </w:rPr>
            </w:pPr>
            <w:r w:rsidRPr="00986588">
              <w:rPr>
                <w:sz w:val="18"/>
                <w:szCs w:val="18"/>
              </w:rPr>
              <w:t>CDH:OS_EF2D_MON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OS_EF2D_MON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OS_EF2D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114</w:t>
            </w:r>
          </w:p>
        </w:tc>
        <w:tc>
          <w:tcPr>
            <w:tcW w:w="0" w:type="auto"/>
            <w:noWrap/>
          </w:tcPr>
          <w:p w:rsidR="00986588" w:rsidRPr="00986588" w:rsidRDefault="00986588" w:rsidP="00986588">
            <w:pPr>
              <w:rPr>
                <w:sz w:val="18"/>
                <w:szCs w:val="18"/>
              </w:rPr>
            </w:pPr>
            <w:r w:rsidRPr="00986588">
              <w:rPr>
                <w:sz w:val="18"/>
                <w:szCs w:val="18"/>
              </w:rPr>
              <w:t>CDH:OS_FIL1_IMON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OS_FIL1_IMON at </w:t>
            </w:r>
            <w:r w:rsidR="00986588">
              <w:rPr>
                <w:sz w:val="18"/>
                <w:szCs w:val="18"/>
              </w:rPr>
              <w:t>TIME.</w:t>
            </w:r>
            <w:r w:rsidR="00986588" w:rsidRPr="00986588">
              <w:rPr>
                <w:sz w:val="18"/>
                <w:szCs w:val="18"/>
              </w:rPr>
              <w:t xml:space="preserve"> This value captures OS_FIL1 current.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115</w:t>
            </w:r>
          </w:p>
        </w:tc>
        <w:tc>
          <w:tcPr>
            <w:tcW w:w="0" w:type="auto"/>
            <w:noWrap/>
          </w:tcPr>
          <w:p w:rsidR="00986588" w:rsidRPr="00986588" w:rsidRDefault="00986588" w:rsidP="00986588">
            <w:pPr>
              <w:rPr>
                <w:sz w:val="18"/>
                <w:szCs w:val="18"/>
              </w:rPr>
            </w:pPr>
            <w:r w:rsidRPr="00986588">
              <w:rPr>
                <w:sz w:val="18"/>
                <w:szCs w:val="18"/>
              </w:rPr>
              <w:t>CDH:OS_FIL1_VMON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OS_FIL1_VMON at </w:t>
            </w:r>
            <w:r w:rsidR="00986588">
              <w:rPr>
                <w:sz w:val="18"/>
                <w:szCs w:val="18"/>
              </w:rPr>
              <w:t>TIME.</w:t>
            </w:r>
            <w:r w:rsidR="00986588" w:rsidRPr="00986588">
              <w:rPr>
                <w:sz w:val="18"/>
                <w:szCs w:val="18"/>
              </w:rPr>
              <w:t xml:space="preserve"> This value captures OS_FIL1 voltage.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116</w:t>
            </w:r>
          </w:p>
        </w:tc>
        <w:tc>
          <w:tcPr>
            <w:tcW w:w="0" w:type="auto"/>
            <w:noWrap/>
          </w:tcPr>
          <w:p w:rsidR="00986588" w:rsidRPr="00986588" w:rsidRDefault="00986588" w:rsidP="00986588">
            <w:pPr>
              <w:rPr>
                <w:sz w:val="18"/>
                <w:szCs w:val="18"/>
              </w:rPr>
            </w:pPr>
            <w:r w:rsidRPr="00986588">
              <w:rPr>
                <w:sz w:val="18"/>
                <w:szCs w:val="18"/>
              </w:rPr>
              <w:t>CDH:OS_FIL2_IMON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OS_FIL2_IMON at </w:t>
            </w:r>
            <w:r w:rsidR="00986588">
              <w:rPr>
                <w:sz w:val="18"/>
                <w:szCs w:val="18"/>
              </w:rPr>
              <w:t>TIME.</w:t>
            </w:r>
            <w:r w:rsidR="00986588" w:rsidRPr="00986588">
              <w:rPr>
                <w:sz w:val="18"/>
                <w:szCs w:val="18"/>
              </w:rPr>
              <w:t xml:space="preserve"> This value captures OS_FIL2 current.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117</w:t>
            </w:r>
          </w:p>
        </w:tc>
        <w:tc>
          <w:tcPr>
            <w:tcW w:w="0" w:type="auto"/>
            <w:noWrap/>
          </w:tcPr>
          <w:p w:rsidR="00986588" w:rsidRPr="00986588" w:rsidRDefault="00986588" w:rsidP="00986588">
            <w:pPr>
              <w:rPr>
                <w:sz w:val="18"/>
                <w:szCs w:val="18"/>
              </w:rPr>
            </w:pPr>
            <w:r w:rsidRPr="00986588">
              <w:rPr>
                <w:sz w:val="18"/>
                <w:szCs w:val="18"/>
              </w:rPr>
              <w:t>CDH:OS_FIL2_VMON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OS_FIL2_VMON at </w:t>
            </w:r>
            <w:r w:rsidR="00986588">
              <w:rPr>
                <w:sz w:val="18"/>
                <w:szCs w:val="18"/>
              </w:rPr>
              <w:t>TIME.</w:t>
            </w:r>
            <w:r w:rsidR="00986588" w:rsidRPr="00986588">
              <w:rPr>
                <w:sz w:val="18"/>
                <w:szCs w:val="18"/>
              </w:rPr>
              <w:t xml:space="preserve"> This value captures OS_FIL2 voltage.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118</w:t>
            </w:r>
          </w:p>
        </w:tc>
        <w:tc>
          <w:tcPr>
            <w:tcW w:w="0" w:type="auto"/>
            <w:noWrap/>
          </w:tcPr>
          <w:p w:rsidR="00986588" w:rsidRPr="00986588" w:rsidRDefault="00986588" w:rsidP="00986588">
            <w:pPr>
              <w:rPr>
                <w:sz w:val="18"/>
                <w:szCs w:val="18"/>
              </w:rPr>
            </w:pPr>
            <w:r w:rsidRPr="00986588">
              <w:rPr>
                <w:sz w:val="18"/>
                <w:szCs w:val="18"/>
              </w:rPr>
              <w:t>CDH:OS_FIL_EMON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OS_FIL_EMON at </w:t>
            </w:r>
            <w:r w:rsidR="00986588">
              <w:rPr>
                <w:sz w:val="18"/>
                <w:szCs w:val="18"/>
              </w:rPr>
              <w:t>TIME.</w:t>
            </w:r>
            <w:r w:rsidR="00986588" w:rsidRPr="00986588">
              <w:rPr>
                <w:sz w:val="18"/>
                <w:szCs w:val="18"/>
              </w:rPr>
              <w:t xml:space="preserve"> This value captures the emission value on the active OS filament.</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119</w:t>
            </w:r>
          </w:p>
        </w:tc>
        <w:tc>
          <w:tcPr>
            <w:tcW w:w="0" w:type="auto"/>
            <w:noWrap/>
          </w:tcPr>
          <w:p w:rsidR="00986588" w:rsidRPr="00986588" w:rsidRDefault="00986588" w:rsidP="00986588">
            <w:pPr>
              <w:rPr>
                <w:sz w:val="18"/>
                <w:szCs w:val="18"/>
              </w:rPr>
            </w:pPr>
            <w:r w:rsidRPr="00986588">
              <w:rPr>
                <w:sz w:val="18"/>
                <w:szCs w:val="18"/>
              </w:rPr>
              <w:t>CDH:OS_FIL_SEL_ST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OS_FIL_SEL_ST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120</w:t>
            </w:r>
          </w:p>
        </w:tc>
        <w:tc>
          <w:tcPr>
            <w:tcW w:w="0" w:type="auto"/>
            <w:noWrap/>
          </w:tcPr>
          <w:p w:rsidR="00986588" w:rsidRPr="00986588" w:rsidRDefault="00986588" w:rsidP="00986588">
            <w:pPr>
              <w:rPr>
                <w:sz w:val="18"/>
                <w:szCs w:val="18"/>
              </w:rPr>
            </w:pPr>
            <w:r w:rsidRPr="00986588">
              <w:rPr>
                <w:sz w:val="18"/>
                <w:szCs w:val="18"/>
              </w:rPr>
              <w:t>CDH:OS_FS1_MON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OS_FS1_MON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OS_FS1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121</w:t>
            </w:r>
          </w:p>
        </w:tc>
        <w:tc>
          <w:tcPr>
            <w:tcW w:w="0" w:type="auto"/>
            <w:noWrap/>
          </w:tcPr>
          <w:p w:rsidR="00986588" w:rsidRPr="00986588" w:rsidRDefault="00986588" w:rsidP="00986588">
            <w:pPr>
              <w:rPr>
                <w:sz w:val="18"/>
                <w:szCs w:val="18"/>
              </w:rPr>
            </w:pPr>
            <w:r w:rsidRPr="00986588">
              <w:rPr>
                <w:sz w:val="18"/>
                <w:szCs w:val="18"/>
              </w:rPr>
              <w:t>CDH:OS_FS2_MON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OS_FS2_MON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OS_FS2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122</w:t>
            </w:r>
          </w:p>
        </w:tc>
        <w:tc>
          <w:tcPr>
            <w:tcW w:w="0" w:type="auto"/>
            <w:noWrap/>
          </w:tcPr>
          <w:p w:rsidR="00986588" w:rsidRPr="00986588" w:rsidRDefault="00986588" w:rsidP="00986588">
            <w:pPr>
              <w:rPr>
                <w:sz w:val="18"/>
                <w:szCs w:val="18"/>
              </w:rPr>
            </w:pPr>
            <w:r w:rsidRPr="00986588">
              <w:rPr>
                <w:sz w:val="18"/>
                <w:szCs w:val="18"/>
              </w:rPr>
              <w:t>CDH:OS_GND_REF</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OS_GND_REF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123</w:t>
            </w:r>
          </w:p>
        </w:tc>
        <w:tc>
          <w:tcPr>
            <w:tcW w:w="0" w:type="auto"/>
            <w:noWrap/>
          </w:tcPr>
          <w:p w:rsidR="00986588" w:rsidRPr="00986588" w:rsidRDefault="00986588" w:rsidP="00986588">
            <w:pPr>
              <w:rPr>
                <w:sz w:val="18"/>
                <w:szCs w:val="18"/>
              </w:rPr>
            </w:pPr>
            <w:r w:rsidRPr="00986588">
              <w:rPr>
                <w:sz w:val="18"/>
                <w:szCs w:val="18"/>
              </w:rPr>
              <w:t>CDH:OS_OL1_MON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OS_OL1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124</w:t>
            </w:r>
          </w:p>
        </w:tc>
        <w:tc>
          <w:tcPr>
            <w:tcW w:w="0" w:type="auto"/>
            <w:noWrap/>
          </w:tcPr>
          <w:p w:rsidR="00986588" w:rsidRPr="00986588" w:rsidRDefault="00986588" w:rsidP="00986588">
            <w:pPr>
              <w:rPr>
                <w:sz w:val="18"/>
                <w:szCs w:val="18"/>
              </w:rPr>
            </w:pPr>
            <w:r w:rsidRPr="00986588">
              <w:rPr>
                <w:sz w:val="18"/>
                <w:szCs w:val="18"/>
              </w:rPr>
              <w:t>CDH:OS_OL2_MON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OS_OL2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125</w:t>
            </w:r>
          </w:p>
        </w:tc>
        <w:tc>
          <w:tcPr>
            <w:tcW w:w="0" w:type="auto"/>
            <w:noWrap/>
          </w:tcPr>
          <w:p w:rsidR="00986588" w:rsidRPr="00986588" w:rsidRDefault="00986588" w:rsidP="00986588">
            <w:pPr>
              <w:rPr>
                <w:sz w:val="18"/>
                <w:szCs w:val="18"/>
              </w:rPr>
            </w:pPr>
            <w:r w:rsidRPr="00986588">
              <w:rPr>
                <w:sz w:val="18"/>
                <w:szCs w:val="18"/>
              </w:rPr>
              <w:t>CDH:OS_OL3_MON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OS_OL3_MON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OS_OL3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126</w:t>
            </w:r>
          </w:p>
        </w:tc>
        <w:tc>
          <w:tcPr>
            <w:tcW w:w="0" w:type="auto"/>
            <w:noWrap/>
          </w:tcPr>
          <w:p w:rsidR="00986588" w:rsidRPr="00986588" w:rsidRDefault="00986588" w:rsidP="00986588">
            <w:pPr>
              <w:rPr>
                <w:sz w:val="18"/>
                <w:szCs w:val="18"/>
              </w:rPr>
            </w:pPr>
            <w:r w:rsidRPr="00986588">
              <w:rPr>
                <w:sz w:val="18"/>
                <w:szCs w:val="18"/>
              </w:rPr>
              <w:t>CDH:OS_OL4_MON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OS_OL4_MON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OS_OL4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127</w:t>
            </w:r>
          </w:p>
        </w:tc>
        <w:tc>
          <w:tcPr>
            <w:tcW w:w="0" w:type="auto"/>
            <w:noWrap/>
          </w:tcPr>
          <w:p w:rsidR="00986588" w:rsidRPr="00986588" w:rsidRDefault="00986588" w:rsidP="00986588">
            <w:pPr>
              <w:rPr>
                <w:sz w:val="18"/>
                <w:szCs w:val="18"/>
              </w:rPr>
            </w:pPr>
            <w:r w:rsidRPr="00986588">
              <w:rPr>
                <w:sz w:val="18"/>
                <w:szCs w:val="18"/>
              </w:rPr>
              <w:t>CDH:OS_OL5_MON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OS_OL5_MON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OS_OL5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128</w:t>
            </w:r>
          </w:p>
        </w:tc>
        <w:tc>
          <w:tcPr>
            <w:tcW w:w="0" w:type="auto"/>
            <w:noWrap/>
          </w:tcPr>
          <w:p w:rsidR="00986588" w:rsidRPr="00986588" w:rsidRDefault="00986588" w:rsidP="00986588">
            <w:pPr>
              <w:rPr>
                <w:sz w:val="18"/>
                <w:szCs w:val="18"/>
              </w:rPr>
            </w:pPr>
            <w:r w:rsidRPr="00986588">
              <w:rPr>
                <w:sz w:val="18"/>
                <w:szCs w:val="18"/>
              </w:rPr>
              <w:t>CDH:OS_OL6_MON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OS_OL6_MON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w:t>
            </w:r>
            <w:r w:rsidR="00986588" w:rsidRPr="00986588">
              <w:rPr>
                <w:sz w:val="18"/>
                <w:szCs w:val="18"/>
              </w:rPr>
              <w:lastRenderedPageBreak/>
              <w:t>voltage on the OS_OL6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129</w:t>
            </w:r>
          </w:p>
        </w:tc>
        <w:tc>
          <w:tcPr>
            <w:tcW w:w="0" w:type="auto"/>
            <w:noWrap/>
          </w:tcPr>
          <w:p w:rsidR="00986588" w:rsidRPr="00986588" w:rsidRDefault="00986588" w:rsidP="00986588">
            <w:pPr>
              <w:rPr>
                <w:sz w:val="18"/>
                <w:szCs w:val="18"/>
              </w:rPr>
            </w:pPr>
            <w:r w:rsidRPr="00986588">
              <w:rPr>
                <w:sz w:val="18"/>
                <w:szCs w:val="18"/>
              </w:rPr>
              <w:t>CDH:OS_RES1_MON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OS_RES1_MON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OS_RES1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130</w:t>
            </w:r>
          </w:p>
        </w:tc>
        <w:tc>
          <w:tcPr>
            <w:tcW w:w="0" w:type="auto"/>
            <w:noWrap/>
          </w:tcPr>
          <w:p w:rsidR="00986588" w:rsidRPr="00986588" w:rsidRDefault="00986588" w:rsidP="00986588">
            <w:pPr>
              <w:rPr>
                <w:sz w:val="18"/>
                <w:szCs w:val="18"/>
              </w:rPr>
            </w:pPr>
            <w:r w:rsidRPr="00986588">
              <w:rPr>
                <w:sz w:val="18"/>
                <w:szCs w:val="18"/>
              </w:rPr>
              <w:t>CDH:OS_RES2_MON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OS_RES2_MON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OS_RES2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131</w:t>
            </w:r>
          </w:p>
        </w:tc>
        <w:tc>
          <w:tcPr>
            <w:tcW w:w="0" w:type="auto"/>
            <w:noWrap/>
          </w:tcPr>
          <w:p w:rsidR="00986588" w:rsidRPr="00986588" w:rsidRDefault="00986588" w:rsidP="00986588">
            <w:pPr>
              <w:rPr>
                <w:sz w:val="18"/>
                <w:szCs w:val="18"/>
              </w:rPr>
            </w:pPr>
            <w:r w:rsidRPr="00986588">
              <w:rPr>
                <w:sz w:val="18"/>
                <w:szCs w:val="18"/>
              </w:rPr>
              <w:t>CDH:OS_SPARE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132</w:t>
            </w:r>
          </w:p>
        </w:tc>
        <w:tc>
          <w:tcPr>
            <w:tcW w:w="0" w:type="auto"/>
            <w:noWrap/>
          </w:tcPr>
          <w:p w:rsidR="00986588" w:rsidRPr="00986588" w:rsidRDefault="00986588" w:rsidP="00986588">
            <w:pPr>
              <w:rPr>
                <w:sz w:val="18"/>
                <w:szCs w:val="18"/>
              </w:rPr>
            </w:pPr>
            <w:r w:rsidRPr="00986588">
              <w:rPr>
                <w:sz w:val="18"/>
                <w:szCs w:val="18"/>
              </w:rPr>
              <w:t>CDH:OS_TMP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OS_TMP at </w:t>
            </w:r>
            <w:r w:rsidR="00986588">
              <w:rPr>
                <w:sz w:val="18"/>
                <w:szCs w:val="18"/>
              </w:rPr>
              <w:t>TIME.</w:t>
            </w:r>
            <w:r w:rsidR="00986588" w:rsidRPr="00986588">
              <w:rPr>
                <w:sz w:val="18"/>
                <w:szCs w:val="18"/>
              </w:rPr>
              <w:t xml:space="preserve"> This value captures the temperature of the OS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133</w:t>
            </w:r>
          </w:p>
        </w:tc>
        <w:tc>
          <w:tcPr>
            <w:tcW w:w="0" w:type="auto"/>
            <w:noWrap/>
          </w:tcPr>
          <w:p w:rsidR="00986588" w:rsidRPr="00986588" w:rsidRDefault="00986588" w:rsidP="00986588">
            <w:pPr>
              <w:rPr>
                <w:sz w:val="18"/>
                <w:szCs w:val="18"/>
              </w:rPr>
            </w:pPr>
            <w:r w:rsidRPr="00986588">
              <w:rPr>
                <w:sz w:val="18"/>
                <w:szCs w:val="18"/>
              </w:rPr>
              <w:t>CDH:OS_TRAP_MON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OS_TRAP_MON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134</w:t>
            </w:r>
          </w:p>
        </w:tc>
        <w:tc>
          <w:tcPr>
            <w:tcW w:w="0" w:type="auto"/>
            <w:noWrap/>
          </w:tcPr>
          <w:p w:rsidR="00986588" w:rsidRPr="00986588" w:rsidRDefault="00986588" w:rsidP="00986588">
            <w:pPr>
              <w:rPr>
                <w:sz w:val="18"/>
                <w:szCs w:val="18"/>
              </w:rPr>
            </w:pPr>
            <w:r w:rsidRPr="00986588">
              <w:rPr>
                <w:sz w:val="18"/>
                <w:szCs w:val="18"/>
              </w:rPr>
              <w:t>CDH:PS_IMON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PS_IMON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135</w:t>
            </w:r>
          </w:p>
        </w:tc>
        <w:tc>
          <w:tcPr>
            <w:tcW w:w="0" w:type="auto"/>
            <w:noWrap/>
          </w:tcPr>
          <w:p w:rsidR="00986588" w:rsidRPr="00986588" w:rsidRDefault="00986588" w:rsidP="00986588">
            <w:pPr>
              <w:rPr>
                <w:sz w:val="18"/>
                <w:szCs w:val="18"/>
              </w:rPr>
            </w:pPr>
            <w:r w:rsidRPr="00986588">
              <w:rPr>
                <w:sz w:val="18"/>
                <w:szCs w:val="18"/>
              </w:rPr>
              <w:t>CDH:PS_IMON_2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PS_IMON_2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136</w:t>
            </w:r>
          </w:p>
        </w:tc>
        <w:tc>
          <w:tcPr>
            <w:tcW w:w="0" w:type="auto"/>
            <w:noWrap/>
          </w:tcPr>
          <w:p w:rsidR="00986588" w:rsidRPr="00986588" w:rsidRDefault="00986588" w:rsidP="00986588">
            <w:pPr>
              <w:rPr>
                <w:sz w:val="18"/>
                <w:szCs w:val="18"/>
              </w:rPr>
            </w:pPr>
            <w:r w:rsidRPr="00986588">
              <w:rPr>
                <w:sz w:val="18"/>
                <w:szCs w:val="18"/>
              </w:rPr>
              <w:t>CDH:PS_TMP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PS_TMP at </w:t>
            </w:r>
            <w:r w:rsidR="00986588">
              <w:rPr>
                <w:sz w:val="18"/>
                <w:szCs w:val="18"/>
              </w:rPr>
              <w:t>TIME.</w:t>
            </w:r>
            <w:r w:rsidR="00986588" w:rsidRPr="00986588">
              <w:rPr>
                <w:sz w:val="18"/>
                <w:szCs w:val="18"/>
              </w:rPr>
              <w:t xml:space="preserve"> This value captures the temperature of the PS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137</w:t>
            </w:r>
          </w:p>
        </w:tc>
        <w:tc>
          <w:tcPr>
            <w:tcW w:w="0" w:type="auto"/>
            <w:noWrap/>
          </w:tcPr>
          <w:p w:rsidR="00986588" w:rsidRPr="00986588" w:rsidRDefault="00986588" w:rsidP="00986588">
            <w:pPr>
              <w:rPr>
                <w:sz w:val="18"/>
                <w:szCs w:val="18"/>
              </w:rPr>
            </w:pPr>
            <w:r w:rsidRPr="00986588">
              <w:rPr>
                <w:sz w:val="18"/>
                <w:szCs w:val="18"/>
              </w:rPr>
              <w:t>CDH:PYRO1_MON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PYRO1_MON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138</w:t>
            </w:r>
          </w:p>
        </w:tc>
        <w:tc>
          <w:tcPr>
            <w:tcW w:w="0" w:type="auto"/>
            <w:noWrap/>
          </w:tcPr>
          <w:p w:rsidR="00986588" w:rsidRPr="00986588" w:rsidRDefault="00986588" w:rsidP="00986588">
            <w:pPr>
              <w:rPr>
                <w:sz w:val="18"/>
                <w:szCs w:val="18"/>
              </w:rPr>
            </w:pPr>
            <w:r w:rsidRPr="00986588">
              <w:rPr>
                <w:sz w:val="18"/>
                <w:szCs w:val="18"/>
              </w:rPr>
              <w:t>CDH:PYRO2_MON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PYRO2_MON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139</w:t>
            </w:r>
          </w:p>
        </w:tc>
        <w:tc>
          <w:tcPr>
            <w:tcW w:w="0" w:type="auto"/>
            <w:noWrap/>
          </w:tcPr>
          <w:p w:rsidR="00986588" w:rsidRPr="00986588" w:rsidRDefault="00986588" w:rsidP="00986588">
            <w:pPr>
              <w:rPr>
                <w:sz w:val="18"/>
                <w:szCs w:val="18"/>
              </w:rPr>
            </w:pPr>
            <w:r w:rsidRPr="00986588">
              <w:rPr>
                <w:sz w:val="18"/>
                <w:szCs w:val="18"/>
              </w:rPr>
              <w:t>CDH:PulseCounter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Hz</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PulseCounter at </w:t>
            </w:r>
            <w:r w:rsidR="00986588">
              <w:rPr>
                <w:sz w:val="18"/>
                <w:szCs w:val="18"/>
              </w:rPr>
              <w:t>TIME.</w:t>
            </w:r>
            <w:r w:rsidR="00986588" w:rsidRPr="00986588">
              <w:rPr>
                <w:sz w:val="18"/>
                <w:szCs w:val="18"/>
              </w:rPr>
              <w:t xml:space="preserve"> This value captures the number of counts detected with active multiplier during the duration of the integration period.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140</w:t>
            </w:r>
          </w:p>
        </w:tc>
        <w:tc>
          <w:tcPr>
            <w:tcW w:w="0" w:type="auto"/>
            <w:noWrap/>
          </w:tcPr>
          <w:p w:rsidR="00986588" w:rsidRPr="00986588" w:rsidRDefault="00986588" w:rsidP="00986588">
            <w:pPr>
              <w:rPr>
                <w:sz w:val="18"/>
                <w:szCs w:val="18"/>
              </w:rPr>
            </w:pPr>
            <w:r w:rsidRPr="00986588">
              <w:rPr>
                <w:sz w:val="18"/>
                <w:szCs w:val="18"/>
              </w:rPr>
              <w:t>CDH:QD_BS_MON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QD_BS_MON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QD_BS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141</w:t>
            </w:r>
          </w:p>
        </w:tc>
        <w:tc>
          <w:tcPr>
            <w:tcW w:w="0" w:type="auto"/>
            <w:noWrap/>
          </w:tcPr>
          <w:p w:rsidR="00986588" w:rsidRPr="00986588" w:rsidRDefault="00986588" w:rsidP="00986588">
            <w:pPr>
              <w:rPr>
                <w:sz w:val="18"/>
                <w:szCs w:val="18"/>
              </w:rPr>
            </w:pPr>
            <w:r w:rsidRPr="00986588">
              <w:rPr>
                <w:sz w:val="18"/>
                <w:szCs w:val="18"/>
              </w:rPr>
              <w:t>CDH:RF_AGC_MON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RF_AGC_MON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142</w:t>
            </w:r>
          </w:p>
        </w:tc>
        <w:tc>
          <w:tcPr>
            <w:tcW w:w="0" w:type="auto"/>
            <w:noWrap/>
          </w:tcPr>
          <w:p w:rsidR="00986588" w:rsidRPr="00986588" w:rsidRDefault="00986588" w:rsidP="00986588">
            <w:pPr>
              <w:rPr>
                <w:sz w:val="18"/>
                <w:szCs w:val="18"/>
              </w:rPr>
            </w:pPr>
            <w:r w:rsidRPr="00986588">
              <w:rPr>
                <w:sz w:val="18"/>
                <w:szCs w:val="18"/>
              </w:rPr>
              <w:t>CDH:RF_Cntr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KHz</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RF_Cntr at </w:t>
            </w:r>
            <w:r w:rsidR="00986588">
              <w:rPr>
                <w:sz w:val="18"/>
                <w:szCs w:val="18"/>
              </w:rPr>
              <w:t>TIME.</w:t>
            </w:r>
            <w:r w:rsidR="00986588" w:rsidRPr="00986588">
              <w:rPr>
                <w:sz w:val="18"/>
                <w:szCs w:val="18"/>
              </w:rPr>
              <w:t xml:space="preserve"> This value captures the current RF frequency.</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143</w:t>
            </w:r>
          </w:p>
        </w:tc>
        <w:tc>
          <w:tcPr>
            <w:tcW w:w="0" w:type="auto"/>
            <w:noWrap/>
          </w:tcPr>
          <w:p w:rsidR="00986588" w:rsidRPr="00986588" w:rsidRDefault="00986588" w:rsidP="00986588">
            <w:pPr>
              <w:rPr>
                <w:sz w:val="18"/>
                <w:szCs w:val="18"/>
              </w:rPr>
            </w:pPr>
            <w:r w:rsidRPr="00986588">
              <w:rPr>
                <w:sz w:val="18"/>
                <w:szCs w:val="18"/>
              </w:rPr>
              <w:t>CDH:RF_TMP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Pr>
                <w:sz w:val="18"/>
                <w:szCs w:val="18"/>
              </w:rPr>
              <w:sym w:font="Symbol" w:char="F0B0"/>
            </w:r>
            <w:r>
              <w:rPr>
                <w:sz w:val="18"/>
                <w:szCs w:val="18"/>
              </w:rPr>
              <w:t>C</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RF_TMP at TIM. This value captures the temperature of the RF board.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144</w:t>
            </w:r>
          </w:p>
        </w:tc>
        <w:tc>
          <w:tcPr>
            <w:tcW w:w="0" w:type="auto"/>
            <w:noWrap/>
          </w:tcPr>
          <w:p w:rsidR="00986588" w:rsidRPr="00986588" w:rsidRDefault="00986588" w:rsidP="00986588">
            <w:pPr>
              <w:rPr>
                <w:sz w:val="18"/>
                <w:szCs w:val="18"/>
              </w:rPr>
            </w:pPr>
            <w:r w:rsidRPr="00986588">
              <w:rPr>
                <w:sz w:val="18"/>
                <w:szCs w:val="18"/>
              </w:rPr>
              <w:t>CDH:SL_BB_MON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SL_BB_MON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SL_BB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145</w:t>
            </w:r>
          </w:p>
        </w:tc>
        <w:tc>
          <w:tcPr>
            <w:tcW w:w="0" w:type="auto"/>
            <w:noWrap/>
          </w:tcPr>
          <w:p w:rsidR="00986588" w:rsidRPr="00986588" w:rsidRDefault="00986588" w:rsidP="00986588">
            <w:pPr>
              <w:rPr>
                <w:sz w:val="18"/>
                <w:szCs w:val="18"/>
              </w:rPr>
            </w:pPr>
            <w:r w:rsidRPr="00986588">
              <w:rPr>
                <w:sz w:val="18"/>
                <w:szCs w:val="18"/>
              </w:rPr>
              <w:t>CDH:SL_BF_MON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SL_BF_MON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SL_BF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146</w:t>
            </w:r>
          </w:p>
        </w:tc>
        <w:tc>
          <w:tcPr>
            <w:tcW w:w="0" w:type="auto"/>
            <w:noWrap/>
          </w:tcPr>
          <w:p w:rsidR="00986588" w:rsidRPr="00986588" w:rsidRDefault="00986588" w:rsidP="00986588">
            <w:pPr>
              <w:rPr>
                <w:sz w:val="18"/>
                <w:szCs w:val="18"/>
              </w:rPr>
            </w:pPr>
            <w:r w:rsidRPr="00986588">
              <w:rPr>
                <w:sz w:val="18"/>
                <w:szCs w:val="18"/>
              </w:rPr>
              <w:t>CDH:SL_EL_MON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SL_EL_MON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SL_EL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147</w:t>
            </w:r>
          </w:p>
        </w:tc>
        <w:tc>
          <w:tcPr>
            <w:tcW w:w="0" w:type="auto"/>
            <w:noWrap/>
          </w:tcPr>
          <w:p w:rsidR="00986588" w:rsidRPr="00986588" w:rsidRDefault="00986588" w:rsidP="00986588">
            <w:pPr>
              <w:rPr>
                <w:sz w:val="18"/>
                <w:szCs w:val="18"/>
              </w:rPr>
            </w:pPr>
            <w:r w:rsidRPr="00986588">
              <w:rPr>
                <w:sz w:val="18"/>
                <w:szCs w:val="18"/>
              </w:rPr>
              <w:t>CDH:SL_TB_MON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SL_TB_MON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voltage on the SL_TB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148</w:t>
            </w:r>
          </w:p>
        </w:tc>
        <w:tc>
          <w:tcPr>
            <w:tcW w:w="0" w:type="auto"/>
            <w:noWrap/>
          </w:tcPr>
          <w:p w:rsidR="00986588" w:rsidRPr="00986588" w:rsidRDefault="00986588" w:rsidP="00986588">
            <w:pPr>
              <w:rPr>
                <w:sz w:val="18"/>
                <w:szCs w:val="18"/>
              </w:rPr>
            </w:pPr>
            <w:r w:rsidRPr="00986588">
              <w:rPr>
                <w:sz w:val="18"/>
                <w:szCs w:val="18"/>
              </w:rPr>
              <w:t>CDH:SL_TF_MON</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986588"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SL_TF_MON at </w:t>
            </w:r>
            <w:r w:rsidR="00986588">
              <w:rPr>
                <w:sz w:val="18"/>
                <w:szCs w:val="18"/>
              </w:rPr>
              <w:t>TIME.</w:t>
            </w:r>
            <w:r w:rsidR="00986588" w:rsidRPr="00986588">
              <w:rPr>
                <w:sz w:val="18"/>
                <w:szCs w:val="18"/>
              </w:rPr>
              <w:t xml:space="preserve"> This value captures the drive </w:t>
            </w:r>
            <w:r w:rsidR="00986588">
              <w:rPr>
                <w:sz w:val="18"/>
                <w:szCs w:val="18"/>
              </w:rPr>
              <w:t>circuit input</w:t>
            </w:r>
            <w:r w:rsidR="00986588" w:rsidRPr="00986588">
              <w:rPr>
                <w:sz w:val="18"/>
                <w:szCs w:val="18"/>
              </w:rPr>
              <w:t xml:space="preserve"> needed to control the </w:t>
            </w:r>
            <w:r w:rsidR="00986588" w:rsidRPr="00986588">
              <w:rPr>
                <w:sz w:val="18"/>
                <w:szCs w:val="18"/>
              </w:rPr>
              <w:lastRenderedPageBreak/>
              <w:t>voltage on the SL_TF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149</w:t>
            </w:r>
          </w:p>
        </w:tc>
        <w:tc>
          <w:tcPr>
            <w:tcW w:w="0" w:type="auto"/>
            <w:noWrap/>
          </w:tcPr>
          <w:p w:rsidR="00986588" w:rsidRPr="00986588" w:rsidRDefault="00986588" w:rsidP="00986588">
            <w:pPr>
              <w:rPr>
                <w:sz w:val="18"/>
                <w:szCs w:val="18"/>
              </w:rPr>
            </w:pPr>
            <w:r w:rsidRPr="00986588">
              <w:rPr>
                <w:sz w:val="18"/>
                <w:szCs w:val="18"/>
              </w:rPr>
              <w:t>CDH:SPARE_0</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150</w:t>
            </w:r>
          </w:p>
        </w:tc>
        <w:tc>
          <w:tcPr>
            <w:tcW w:w="0" w:type="auto"/>
            <w:noWrap/>
          </w:tcPr>
          <w:p w:rsidR="00986588" w:rsidRPr="00986588" w:rsidRDefault="00986588" w:rsidP="00986588">
            <w:pPr>
              <w:rPr>
                <w:sz w:val="18"/>
                <w:szCs w:val="18"/>
              </w:rPr>
            </w:pPr>
            <w:r w:rsidRPr="00986588">
              <w:rPr>
                <w:sz w:val="18"/>
                <w:szCs w:val="18"/>
              </w:rPr>
              <w:t>CDH:SPARE_1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151</w:t>
            </w:r>
          </w:p>
        </w:tc>
        <w:tc>
          <w:tcPr>
            <w:tcW w:w="0" w:type="auto"/>
            <w:noWrap/>
          </w:tcPr>
          <w:p w:rsidR="00986588" w:rsidRPr="00986588" w:rsidRDefault="00986588" w:rsidP="00986588">
            <w:pPr>
              <w:rPr>
                <w:sz w:val="18"/>
                <w:szCs w:val="18"/>
              </w:rPr>
            </w:pPr>
            <w:r w:rsidRPr="00986588">
              <w:rPr>
                <w:sz w:val="18"/>
                <w:szCs w:val="18"/>
              </w:rPr>
              <w:t>CDH:SPARE_2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152</w:t>
            </w:r>
          </w:p>
        </w:tc>
        <w:tc>
          <w:tcPr>
            <w:tcW w:w="0" w:type="auto"/>
            <w:noWrap/>
          </w:tcPr>
          <w:p w:rsidR="00986588" w:rsidRPr="00986588" w:rsidRDefault="00986588" w:rsidP="00986588">
            <w:pPr>
              <w:rPr>
                <w:sz w:val="18"/>
                <w:szCs w:val="18"/>
              </w:rPr>
            </w:pPr>
            <w:r w:rsidRPr="00986588">
              <w:rPr>
                <w:sz w:val="18"/>
                <w:szCs w:val="18"/>
              </w:rPr>
              <w:t>CDH:SPARE_3</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153</w:t>
            </w:r>
          </w:p>
        </w:tc>
        <w:tc>
          <w:tcPr>
            <w:tcW w:w="0" w:type="auto"/>
            <w:noWrap/>
          </w:tcPr>
          <w:p w:rsidR="00986588" w:rsidRPr="00986588" w:rsidRDefault="00986588" w:rsidP="00986588">
            <w:pPr>
              <w:rPr>
                <w:sz w:val="18"/>
                <w:szCs w:val="18"/>
              </w:rPr>
            </w:pPr>
            <w:r w:rsidRPr="00986588">
              <w:rPr>
                <w:sz w:val="18"/>
                <w:szCs w:val="18"/>
              </w:rPr>
              <w:t>CDH:SPARE_4</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154</w:t>
            </w:r>
          </w:p>
        </w:tc>
        <w:tc>
          <w:tcPr>
            <w:tcW w:w="0" w:type="auto"/>
            <w:noWrap/>
          </w:tcPr>
          <w:p w:rsidR="00986588" w:rsidRPr="00986588" w:rsidRDefault="00986588" w:rsidP="00986588">
            <w:pPr>
              <w:rPr>
                <w:sz w:val="18"/>
                <w:szCs w:val="18"/>
              </w:rPr>
            </w:pPr>
            <w:r w:rsidRPr="00986588">
              <w:rPr>
                <w:sz w:val="18"/>
                <w:szCs w:val="18"/>
              </w:rPr>
              <w:t>CDH:SPARE_5</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155</w:t>
            </w:r>
          </w:p>
        </w:tc>
        <w:tc>
          <w:tcPr>
            <w:tcW w:w="0" w:type="auto"/>
            <w:noWrap/>
          </w:tcPr>
          <w:p w:rsidR="00986588" w:rsidRPr="00986588" w:rsidRDefault="00986588" w:rsidP="00986588">
            <w:pPr>
              <w:rPr>
                <w:sz w:val="18"/>
                <w:szCs w:val="18"/>
              </w:rPr>
            </w:pPr>
            <w:r w:rsidRPr="00986588">
              <w:rPr>
                <w:sz w:val="18"/>
                <w:szCs w:val="18"/>
              </w:rPr>
              <w:t>CDH:SPARE_6</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156</w:t>
            </w:r>
          </w:p>
        </w:tc>
        <w:tc>
          <w:tcPr>
            <w:tcW w:w="0" w:type="auto"/>
            <w:noWrap/>
          </w:tcPr>
          <w:p w:rsidR="00986588" w:rsidRPr="00986588" w:rsidRDefault="00986588" w:rsidP="00986588">
            <w:pPr>
              <w:rPr>
                <w:sz w:val="18"/>
                <w:szCs w:val="18"/>
              </w:rPr>
            </w:pPr>
            <w:r w:rsidRPr="00986588">
              <w:rPr>
                <w:sz w:val="18"/>
                <w:szCs w:val="18"/>
              </w:rPr>
              <w:t>CDH:THERM_COM</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THERM_COM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157</w:t>
            </w:r>
          </w:p>
        </w:tc>
        <w:tc>
          <w:tcPr>
            <w:tcW w:w="0" w:type="auto"/>
            <w:noWrap/>
          </w:tcPr>
          <w:p w:rsidR="00986588" w:rsidRPr="00986588" w:rsidRDefault="00986588" w:rsidP="00986588">
            <w:pPr>
              <w:rPr>
                <w:sz w:val="18"/>
                <w:szCs w:val="18"/>
              </w:rPr>
            </w:pPr>
            <w:r w:rsidRPr="00986588">
              <w:rPr>
                <w:sz w:val="18"/>
                <w:szCs w:val="18"/>
              </w:rPr>
              <w:t>FSW:ALARM_LEVEL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ALARM_LEVEL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158</w:t>
            </w:r>
          </w:p>
        </w:tc>
        <w:tc>
          <w:tcPr>
            <w:tcW w:w="0" w:type="auto"/>
            <w:noWrap/>
          </w:tcPr>
          <w:p w:rsidR="00986588" w:rsidRPr="00986588" w:rsidRDefault="00986588" w:rsidP="00986588">
            <w:pPr>
              <w:rPr>
                <w:sz w:val="18"/>
                <w:szCs w:val="18"/>
              </w:rPr>
            </w:pPr>
            <w:r w:rsidRPr="00986588">
              <w:rPr>
                <w:sz w:val="18"/>
                <w:szCs w:val="18"/>
              </w:rPr>
              <w:t>FSW:ALARM_STAT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ALARM_STAT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159</w:t>
            </w:r>
          </w:p>
        </w:tc>
        <w:tc>
          <w:tcPr>
            <w:tcW w:w="0" w:type="auto"/>
            <w:noWrap/>
          </w:tcPr>
          <w:p w:rsidR="00986588" w:rsidRPr="00986588" w:rsidRDefault="00986588" w:rsidP="00986588">
            <w:pPr>
              <w:rPr>
                <w:sz w:val="18"/>
                <w:szCs w:val="18"/>
              </w:rPr>
            </w:pPr>
            <w:r w:rsidRPr="00986588">
              <w:rPr>
                <w:sz w:val="18"/>
                <w:szCs w:val="18"/>
              </w:rPr>
              <w:t>FSW:BAD_CMD_ERR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BAD_CMD_ERR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160</w:t>
            </w:r>
          </w:p>
        </w:tc>
        <w:tc>
          <w:tcPr>
            <w:tcW w:w="0" w:type="auto"/>
            <w:noWrap/>
          </w:tcPr>
          <w:p w:rsidR="00986588" w:rsidRPr="00986588" w:rsidRDefault="00986588" w:rsidP="00986588">
            <w:pPr>
              <w:rPr>
                <w:sz w:val="18"/>
                <w:szCs w:val="18"/>
              </w:rPr>
            </w:pPr>
            <w:r w:rsidRPr="00986588">
              <w:rPr>
                <w:sz w:val="18"/>
                <w:szCs w:val="18"/>
              </w:rPr>
              <w:t>FSW:BAD_CMD_OP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BAD_CMD_OP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161</w:t>
            </w:r>
          </w:p>
        </w:tc>
        <w:tc>
          <w:tcPr>
            <w:tcW w:w="0" w:type="auto"/>
            <w:noWrap/>
          </w:tcPr>
          <w:p w:rsidR="00986588" w:rsidRPr="00986588" w:rsidRDefault="00986588" w:rsidP="00986588">
            <w:pPr>
              <w:rPr>
                <w:sz w:val="18"/>
                <w:szCs w:val="18"/>
              </w:rPr>
            </w:pPr>
            <w:r w:rsidRPr="00986588">
              <w:rPr>
                <w:sz w:val="18"/>
                <w:szCs w:val="18"/>
              </w:rPr>
              <w:t>FSW:CODE_CSUM</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CODE_CSUM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162</w:t>
            </w:r>
          </w:p>
        </w:tc>
        <w:tc>
          <w:tcPr>
            <w:tcW w:w="0" w:type="auto"/>
            <w:noWrap/>
          </w:tcPr>
          <w:p w:rsidR="00986588" w:rsidRPr="00986588" w:rsidRDefault="00986588" w:rsidP="00986588">
            <w:pPr>
              <w:rPr>
                <w:sz w:val="18"/>
                <w:szCs w:val="18"/>
              </w:rPr>
            </w:pPr>
            <w:r w:rsidRPr="00986588">
              <w:rPr>
                <w:sz w:val="18"/>
                <w:szCs w:val="18"/>
              </w:rPr>
              <w:t>FSW:DWELL_MON_ADDR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DWELL_MON_ADDR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163</w:t>
            </w:r>
          </w:p>
        </w:tc>
        <w:tc>
          <w:tcPr>
            <w:tcW w:w="0" w:type="auto"/>
            <w:noWrap/>
          </w:tcPr>
          <w:p w:rsidR="00986588" w:rsidRPr="00986588" w:rsidRDefault="00986588" w:rsidP="00986588">
            <w:pPr>
              <w:rPr>
                <w:sz w:val="18"/>
                <w:szCs w:val="18"/>
              </w:rPr>
            </w:pPr>
            <w:r w:rsidRPr="00986588">
              <w:rPr>
                <w:sz w:val="18"/>
                <w:szCs w:val="18"/>
              </w:rPr>
              <w:t>FSW:DWELL_MON_VAL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DWELL_MON_VAL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164</w:t>
            </w:r>
          </w:p>
        </w:tc>
        <w:tc>
          <w:tcPr>
            <w:tcW w:w="0" w:type="auto"/>
            <w:noWrap/>
          </w:tcPr>
          <w:p w:rsidR="00986588" w:rsidRPr="00986588" w:rsidRDefault="00986588" w:rsidP="00986588">
            <w:pPr>
              <w:rPr>
                <w:sz w:val="18"/>
                <w:szCs w:val="18"/>
              </w:rPr>
            </w:pPr>
            <w:r w:rsidRPr="00986588">
              <w:rPr>
                <w:sz w:val="18"/>
                <w:szCs w:val="18"/>
              </w:rPr>
              <w:t>FSW:FSW_VER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FSW_VER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165</w:t>
            </w:r>
          </w:p>
        </w:tc>
        <w:tc>
          <w:tcPr>
            <w:tcW w:w="0" w:type="auto"/>
            <w:noWrap/>
          </w:tcPr>
          <w:p w:rsidR="00986588" w:rsidRPr="00986588" w:rsidRDefault="00986588" w:rsidP="00986588">
            <w:pPr>
              <w:rPr>
                <w:sz w:val="18"/>
                <w:szCs w:val="18"/>
              </w:rPr>
            </w:pPr>
            <w:r w:rsidRPr="00986588">
              <w:rPr>
                <w:sz w:val="18"/>
                <w:szCs w:val="18"/>
              </w:rPr>
              <w:t>FSW:INST_MODE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INST_MODE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166</w:t>
            </w:r>
          </w:p>
        </w:tc>
        <w:tc>
          <w:tcPr>
            <w:tcW w:w="0" w:type="auto"/>
            <w:noWrap/>
          </w:tcPr>
          <w:p w:rsidR="00986588" w:rsidRPr="00986588" w:rsidRDefault="00986588" w:rsidP="00986588">
            <w:pPr>
              <w:rPr>
                <w:sz w:val="18"/>
                <w:szCs w:val="18"/>
              </w:rPr>
            </w:pPr>
            <w:r w:rsidRPr="00986588">
              <w:rPr>
                <w:sz w:val="18"/>
                <w:szCs w:val="18"/>
              </w:rPr>
              <w:t>FSW:LARGEST_FREE_BLOCK</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LARGEST_FREE_BLOCK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167</w:t>
            </w:r>
          </w:p>
        </w:tc>
        <w:tc>
          <w:tcPr>
            <w:tcW w:w="0" w:type="auto"/>
            <w:noWrap/>
          </w:tcPr>
          <w:p w:rsidR="00986588" w:rsidRPr="00986588" w:rsidRDefault="00986588" w:rsidP="00986588">
            <w:pPr>
              <w:rPr>
                <w:sz w:val="18"/>
                <w:szCs w:val="18"/>
              </w:rPr>
            </w:pPr>
            <w:r w:rsidRPr="00986588">
              <w:rPr>
                <w:sz w:val="18"/>
                <w:szCs w:val="18"/>
              </w:rPr>
              <w:t>FSW:LAST_CMD</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LAST_CMD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168</w:t>
            </w:r>
          </w:p>
        </w:tc>
        <w:tc>
          <w:tcPr>
            <w:tcW w:w="0" w:type="auto"/>
            <w:noWrap/>
          </w:tcPr>
          <w:p w:rsidR="00986588" w:rsidRPr="00986588" w:rsidRDefault="00986588" w:rsidP="00986588">
            <w:pPr>
              <w:rPr>
                <w:sz w:val="18"/>
                <w:szCs w:val="18"/>
              </w:rPr>
            </w:pPr>
            <w:r w:rsidRPr="00986588">
              <w:rPr>
                <w:sz w:val="18"/>
                <w:szCs w:val="18"/>
              </w:rPr>
              <w:t>FSW:LAST_FILE_ID</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LAST_FILE_ID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169</w:t>
            </w:r>
          </w:p>
        </w:tc>
        <w:tc>
          <w:tcPr>
            <w:tcW w:w="0" w:type="auto"/>
            <w:noWrap/>
          </w:tcPr>
          <w:p w:rsidR="00986588" w:rsidRPr="00986588" w:rsidRDefault="00986588" w:rsidP="00986588">
            <w:pPr>
              <w:rPr>
                <w:sz w:val="18"/>
                <w:szCs w:val="18"/>
              </w:rPr>
            </w:pPr>
            <w:r w:rsidRPr="00986588">
              <w:rPr>
                <w:sz w:val="18"/>
                <w:szCs w:val="18"/>
              </w:rPr>
              <w:t>FSW:LAST_MARKER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LAST_MARKER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170</w:t>
            </w:r>
          </w:p>
        </w:tc>
        <w:tc>
          <w:tcPr>
            <w:tcW w:w="0" w:type="auto"/>
            <w:noWrap/>
          </w:tcPr>
          <w:p w:rsidR="00986588" w:rsidRPr="00986588" w:rsidRDefault="00986588" w:rsidP="00986588">
            <w:pPr>
              <w:rPr>
                <w:sz w:val="18"/>
                <w:szCs w:val="18"/>
              </w:rPr>
            </w:pPr>
            <w:r w:rsidRPr="00986588">
              <w:rPr>
                <w:sz w:val="18"/>
                <w:szCs w:val="18"/>
              </w:rPr>
              <w:t>FSW:LAST_RESET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LAST_RESET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171</w:t>
            </w:r>
          </w:p>
        </w:tc>
        <w:tc>
          <w:tcPr>
            <w:tcW w:w="0" w:type="auto"/>
            <w:noWrap/>
          </w:tcPr>
          <w:p w:rsidR="00986588" w:rsidRPr="00986588" w:rsidRDefault="00986588" w:rsidP="00986588">
            <w:pPr>
              <w:rPr>
                <w:sz w:val="18"/>
                <w:szCs w:val="18"/>
              </w:rPr>
            </w:pPr>
            <w:r w:rsidRPr="00986588">
              <w:rPr>
                <w:sz w:val="18"/>
                <w:szCs w:val="18"/>
              </w:rPr>
              <w:t>FSW:LIB_CSUM</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LIB_CSUM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172</w:t>
            </w:r>
          </w:p>
        </w:tc>
        <w:tc>
          <w:tcPr>
            <w:tcW w:w="0" w:type="auto"/>
            <w:noWrap/>
          </w:tcPr>
          <w:p w:rsidR="00986588" w:rsidRPr="00986588" w:rsidRDefault="00986588" w:rsidP="00986588">
            <w:pPr>
              <w:rPr>
                <w:sz w:val="18"/>
                <w:szCs w:val="18"/>
              </w:rPr>
            </w:pPr>
            <w:r w:rsidRPr="00986588">
              <w:rPr>
                <w:sz w:val="18"/>
                <w:szCs w:val="18"/>
              </w:rPr>
              <w:t>FSW:LIB_VER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LIB_VER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173</w:t>
            </w:r>
          </w:p>
        </w:tc>
        <w:tc>
          <w:tcPr>
            <w:tcW w:w="0" w:type="auto"/>
            <w:noWrap/>
          </w:tcPr>
          <w:p w:rsidR="00986588" w:rsidRPr="00986588" w:rsidRDefault="00986588" w:rsidP="00986588">
            <w:pPr>
              <w:rPr>
                <w:sz w:val="18"/>
                <w:szCs w:val="18"/>
              </w:rPr>
            </w:pPr>
            <w:r w:rsidRPr="00986588">
              <w:rPr>
                <w:sz w:val="18"/>
                <w:szCs w:val="18"/>
              </w:rPr>
              <w:t>FSW:LOAD_TYPE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LOAD_TYPE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174</w:t>
            </w:r>
          </w:p>
        </w:tc>
        <w:tc>
          <w:tcPr>
            <w:tcW w:w="0" w:type="auto"/>
            <w:noWrap/>
          </w:tcPr>
          <w:p w:rsidR="00986588" w:rsidRPr="00986588" w:rsidRDefault="00986588" w:rsidP="00986588">
            <w:pPr>
              <w:rPr>
                <w:sz w:val="18"/>
                <w:szCs w:val="18"/>
              </w:rPr>
            </w:pPr>
            <w:r w:rsidRPr="00986588">
              <w:rPr>
                <w:sz w:val="18"/>
                <w:szCs w:val="18"/>
              </w:rPr>
              <w:t>FSW:MEM_ALLOC</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MEM_ALLOC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175</w:t>
            </w:r>
          </w:p>
        </w:tc>
        <w:tc>
          <w:tcPr>
            <w:tcW w:w="0" w:type="auto"/>
            <w:noWrap/>
          </w:tcPr>
          <w:p w:rsidR="00986588" w:rsidRPr="00986588" w:rsidRDefault="00986588" w:rsidP="00986588">
            <w:pPr>
              <w:rPr>
                <w:sz w:val="18"/>
                <w:szCs w:val="18"/>
              </w:rPr>
            </w:pPr>
            <w:r w:rsidRPr="00986588">
              <w:rPr>
                <w:sz w:val="18"/>
                <w:szCs w:val="18"/>
              </w:rPr>
              <w:t>FSW:MEM_FREE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MEM_FREE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176</w:t>
            </w:r>
          </w:p>
        </w:tc>
        <w:tc>
          <w:tcPr>
            <w:tcW w:w="0" w:type="auto"/>
            <w:noWrap/>
          </w:tcPr>
          <w:p w:rsidR="00986588" w:rsidRPr="00986588" w:rsidRDefault="00986588" w:rsidP="00986588">
            <w:pPr>
              <w:rPr>
                <w:sz w:val="18"/>
                <w:szCs w:val="18"/>
              </w:rPr>
            </w:pPr>
            <w:r w:rsidRPr="00986588">
              <w:rPr>
                <w:sz w:val="18"/>
                <w:szCs w:val="18"/>
              </w:rPr>
              <w:t>FSW:N_ALARMS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N_ALARMS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177</w:t>
            </w:r>
          </w:p>
        </w:tc>
        <w:tc>
          <w:tcPr>
            <w:tcW w:w="0" w:type="auto"/>
            <w:noWrap/>
          </w:tcPr>
          <w:p w:rsidR="00986588" w:rsidRPr="00986588" w:rsidRDefault="00986588" w:rsidP="00986588">
            <w:pPr>
              <w:rPr>
                <w:sz w:val="18"/>
                <w:szCs w:val="18"/>
              </w:rPr>
            </w:pPr>
            <w:r w:rsidRPr="00986588">
              <w:rPr>
                <w:sz w:val="18"/>
                <w:szCs w:val="18"/>
              </w:rPr>
              <w:t>FSW:N_ALARM_ACTIVE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N_ALARM_ACTIVE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178</w:t>
            </w:r>
          </w:p>
        </w:tc>
        <w:tc>
          <w:tcPr>
            <w:tcW w:w="0" w:type="auto"/>
            <w:noWrap/>
          </w:tcPr>
          <w:p w:rsidR="00986588" w:rsidRPr="00986588" w:rsidRDefault="00986588" w:rsidP="00986588">
            <w:pPr>
              <w:rPr>
                <w:sz w:val="18"/>
                <w:szCs w:val="18"/>
              </w:rPr>
            </w:pPr>
            <w:r w:rsidRPr="00986588">
              <w:rPr>
                <w:sz w:val="18"/>
                <w:szCs w:val="18"/>
              </w:rPr>
              <w:t>FSW:N_ALARM_ENAB</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N_ALARM_ENAB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179</w:t>
            </w:r>
          </w:p>
        </w:tc>
        <w:tc>
          <w:tcPr>
            <w:tcW w:w="0" w:type="auto"/>
            <w:noWrap/>
          </w:tcPr>
          <w:p w:rsidR="00986588" w:rsidRPr="00986588" w:rsidRDefault="00986588" w:rsidP="00986588">
            <w:pPr>
              <w:rPr>
                <w:sz w:val="18"/>
                <w:szCs w:val="18"/>
              </w:rPr>
            </w:pPr>
            <w:r w:rsidRPr="00986588">
              <w:rPr>
                <w:sz w:val="18"/>
                <w:szCs w:val="18"/>
              </w:rPr>
              <w:t>FSW:N_ALLOCS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N_ALLOCS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180</w:t>
            </w:r>
          </w:p>
        </w:tc>
        <w:tc>
          <w:tcPr>
            <w:tcW w:w="0" w:type="auto"/>
            <w:noWrap/>
          </w:tcPr>
          <w:p w:rsidR="00986588" w:rsidRPr="00986588" w:rsidRDefault="00986588" w:rsidP="00986588">
            <w:pPr>
              <w:rPr>
                <w:sz w:val="18"/>
                <w:szCs w:val="18"/>
              </w:rPr>
            </w:pPr>
            <w:r w:rsidRPr="00986588">
              <w:rPr>
                <w:sz w:val="18"/>
                <w:szCs w:val="18"/>
              </w:rPr>
              <w:t>FSW:N_CMDS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N_CMDS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181</w:t>
            </w:r>
          </w:p>
        </w:tc>
        <w:tc>
          <w:tcPr>
            <w:tcW w:w="0" w:type="auto"/>
            <w:noWrap/>
          </w:tcPr>
          <w:p w:rsidR="00986588" w:rsidRPr="00986588" w:rsidRDefault="00986588" w:rsidP="00986588">
            <w:pPr>
              <w:rPr>
                <w:sz w:val="18"/>
                <w:szCs w:val="18"/>
              </w:rPr>
            </w:pPr>
            <w:r w:rsidRPr="00986588">
              <w:rPr>
                <w:sz w:val="18"/>
                <w:szCs w:val="18"/>
              </w:rPr>
              <w:t>FSW:N_CMD_ERRS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N_CMD_ERRS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182</w:t>
            </w:r>
          </w:p>
        </w:tc>
        <w:tc>
          <w:tcPr>
            <w:tcW w:w="0" w:type="auto"/>
            <w:noWrap/>
          </w:tcPr>
          <w:p w:rsidR="00986588" w:rsidRPr="00986588" w:rsidRDefault="00986588" w:rsidP="00986588">
            <w:pPr>
              <w:rPr>
                <w:sz w:val="18"/>
                <w:szCs w:val="18"/>
              </w:rPr>
            </w:pPr>
            <w:r w:rsidRPr="00986588">
              <w:rPr>
                <w:sz w:val="18"/>
                <w:szCs w:val="18"/>
              </w:rPr>
              <w:t>FSW:N_FREES</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N_FREES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183</w:t>
            </w:r>
          </w:p>
        </w:tc>
        <w:tc>
          <w:tcPr>
            <w:tcW w:w="0" w:type="auto"/>
            <w:noWrap/>
          </w:tcPr>
          <w:p w:rsidR="00986588" w:rsidRPr="00986588" w:rsidRDefault="00986588" w:rsidP="00986588">
            <w:pPr>
              <w:rPr>
                <w:sz w:val="18"/>
                <w:szCs w:val="18"/>
              </w:rPr>
            </w:pPr>
            <w:r w:rsidRPr="00986588">
              <w:rPr>
                <w:sz w:val="18"/>
                <w:szCs w:val="18"/>
              </w:rPr>
              <w:t>FSW:PKT_REV</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PKT_REV at </w:t>
            </w:r>
            <w:r w:rsidR="00986588">
              <w:rPr>
                <w:sz w:val="18"/>
                <w:szCs w:val="18"/>
              </w:rPr>
              <w:lastRenderedPageBreak/>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184</w:t>
            </w:r>
          </w:p>
        </w:tc>
        <w:tc>
          <w:tcPr>
            <w:tcW w:w="0" w:type="auto"/>
            <w:noWrap/>
          </w:tcPr>
          <w:p w:rsidR="00986588" w:rsidRPr="00986588" w:rsidRDefault="00986588" w:rsidP="00986588">
            <w:pPr>
              <w:rPr>
                <w:sz w:val="18"/>
                <w:szCs w:val="18"/>
              </w:rPr>
            </w:pPr>
            <w:r w:rsidRPr="00986588">
              <w:rPr>
                <w:sz w:val="18"/>
                <w:szCs w:val="18"/>
              </w:rPr>
              <w:t>FSW:POWER_STAT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POWER_STAT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185</w:t>
            </w:r>
          </w:p>
        </w:tc>
        <w:tc>
          <w:tcPr>
            <w:tcW w:w="0" w:type="auto"/>
            <w:noWrap/>
          </w:tcPr>
          <w:p w:rsidR="00986588" w:rsidRPr="00986588" w:rsidRDefault="00986588" w:rsidP="00986588">
            <w:pPr>
              <w:rPr>
                <w:sz w:val="18"/>
                <w:szCs w:val="18"/>
              </w:rPr>
            </w:pPr>
            <w:r w:rsidRPr="00986588">
              <w:rPr>
                <w:sz w:val="18"/>
                <w:szCs w:val="18"/>
              </w:rPr>
              <w:t>FSW:SCRIPT_CSUM</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SCRIPT_CSUM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186</w:t>
            </w:r>
          </w:p>
        </w:tc>
        <w:tc>
          <w:tcPr>
            <w:tcW w:w="0" w:type="auto"/>
            <w:noWrap/>
          </w:tcPr>
          <w:p w:rsidR="00986588" w:rsidRPr="00986588" w:rsidRDefault="00986588" w:rsidP="00986588">
            <w:pPr>
              <w:rPr>
                <w:sz w:val="18"/>
                <w:szCs w:val="18"/>
              </w:rPr>
            </w:pPr>
            <w:r w:rsidRPr="00986588">
              <w:rPr>
                <w:sz w:val="18"/>
                <w:szCs w:val="18"/>
              </w:rPr>
              <w:t>FSW:SCRIPT_ID</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SCRIPT_ID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187</w:t>
            </w:r>
          </w:p>
        </w:tc>
        <w:tc>
          <w:tcPr>
            <w:tcW w:w="0" w:type="auto"/>
            <w:noWrap/>
          </w:tcPr>
          <w:p w:rsidR="00986588" w:rsidRPr="00986588" w:rsidRDefault="00986588" w:rsidP="00986588">
            <w:pPr>
              <w:rPr>
                <w:sz w:val="18"/>
                <w:szCs w:val="18"/>
              </w:rPr>
            </w:pPr>
            <w:r w:rsidRPr="00986588">
              <w:rPr>
                <w:sz w:val="18"/>
                <w:szCs w:val="18"/>
              </w:rPr>
              <w:t>FSW:SCRIPT_MODE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SCRIPT_MODE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188</w:t>
            </w:r>
          </w:p>
        </w:tc>
        <w:tc>
          <w:tcPr>
            <w:tcW w:w="0" w:type="auto"/>
            <w:noWrap/>
          </w:tcPr>
          <w:p w:rsidR="00986588" w:rsidRPr="00986588" w:rsidRDefault="00986588" w:rsidP="00986588">
            <w:pPr>
              <w:rPr>
                <w:sz w:val="18"/>
                <w:szCs w:val="18"/>
              </w:rPr>
            </w:pPr>
            <w:r w:rsidRPr="00986588">
              <w:rPr>
                <w:sz w:val="18"/>
                <w:szCs w:val="18"/>
              </w:rPr>
              <w:t>FSW:SCRIPT_VER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SCRIPT_VER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189</w:t>
            </w:r>
          </w:p>
        </w:tc>
        <w:tc>
          <w:tcPr>
            <w:tcW w:w="0" w:type="auto"/>
            <w:noWrap/>
          </w:tcPr>
          <w:p w:rsidR="00986588" w:rsidRPr="00986588" w:rsidRDefault="00986588" w:rsidP="00986588">
            <w:pPr>
              <w:rPr>
                <w:sz w:val="18"/>
                <w:szCs w:val="18"/>
              </w:rPr>
            </w:pPr>
            <w:r w:rsidRPr="00986588">
              <w:rPr>
                <w:sz w:val="18"/>
                <w:szCs w:val="18"/>
              </w:rPr>
              <w:t>FSW:SIDE_A</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SIDE_A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190</w:t>
            </w:r>
          </w:p>
        </w:tc>
        <w:tc>
          <w:tcPr>
            <w:tcW w:w="0" w:type="auto"/>
            <w:noWrap/>
          </w:tcPr>
          <w:p w:rsidR="00986588" w:rsidRPr="00986588" w:rsidRDefault="00986588" w:rsidP="00986588">
            <w:pPr>
              <w:rPr>
                <w:sz w:val="18"/>
                <w:szCs w:val="18"/>
              </w:rPr>
            </w:pPr>
            <w:r w:rsidRPr="00986588">
              <w:rPr>
                <w:sz w:val="18"/>
                <w:szCs w:val="18"/>
              </w:rPr>
              <w:t>FSW:TELEM_MODE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TELEM_MODE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191</w:t>
            </w:r>
          </w:p>
        </w:tc>
        <w:tc>
          <w:tcPr>
            <w:tcW w:w="0" w:type="auto"/>
            <w:noWrap/>
          </w:tcPr>
          <w:p w:rsidR="00986588" w:rsidRPr="00986588" w:rsidRDefault="00986588" w:rsidP="00986588">
            <w:pPr>
              <w:rPr>
                <w:sz w:val="18"/>
                <w:szCs w:val="18"/>
              </w:rPr>
            </w:pPr>
            <w:r w:rsidRPr="00986588">
              <w:rPr>
                <w:sz w:val="18"/>
                <w:szCs w:val="18"/>
              </w:rPr>
              <w:t>FSW:ZONE_ALERT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ZONE_ALERT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192</w:t>
            </w:r>
          </w:p>
        </w:tc>
        <w:tc>
          <w:tcPr>
            <w:tcW w:w="0" w:type="auto"/>
            <w:noWrap/>
          </w:tcPr>
          <w:p w:rsidR="00986588" w:rsidRPr="00986588" w:rsidRDefault="00986588" w:rsidP="00986588">
            <w:pPr>
              <w:rPr>
                <w:sz w:val="18"/>
                <w:szCs w:val="18"/>
              </w:rPr>
            </w:pPr>
            <w:r w:rsidRPr="00986588">
              <w:rPr>
                <w:sz w:val="18"/>
                <w:szCs w:val="18"/>
              </w:rPr>
              <w:t>QMS:ADC_STATUS</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ADC_STATUS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193</w:t>
            </w:r>
          </w:p>
        </w:tc>
        <w:tc>
          <w:tcPr>
            <w:tcW w:w="0" w:type="auto"/>
            <w:noWrap/>
          </w:tcPr>
          <w:p w:rsidR="00986588" w:rsidRPr="00986588" w:rsidRDefault="00986588" w:rsidP="00986588">
            <w:pPr>
              <w:rPr>
                <w:sz w:val="18"/>
                <w:szCs w:val="18"/>
              </w:rPr>
            </w:pPr>
            <w:r w:rsidRPr="00986588">
              <w:rPr>
                <w:sz w:val="18"/>
                <w:szCs w:val="18"/>
              </w:rPr>
              <w:t>QMS:AMUX1</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AMUX1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194</w:t>
            </w:r>
          </w:p>
        </w:tc>
        <w:tc>
          <w:tcPr>
            <w:tcW w:w="0" w:type="auto"/>
            <w:noWrap/>
          </w:tcPr>
          <w:p w:rsidR="00986588" w:rsidRPr="00986588" w:rsidRDefault="00986588" w:rsidP="00986588">
            <w:pPr>
              <w:rPr>
                <w:sz w:val="18"/>
                <w:szCs w:val="18"/>
              </w:rPr>
            </w:pPr>
            <w:r w:rsidRPr="00986588">
              <w:rPr>
                <w:sz w:val="18"/>
                <w:szCs w:val="18"/>
              </w:rPr>
              <w:t>QMS:AMUX2</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AMUX2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195</w:t>
            </w:r>
          </w:p>
        </w:tc>
        <w:tc>
          <w:tcPr>
            <w:tcW w:w="0" w:type="auto"/>
            <w:noWrap/>
          </w:tcPr>
          <w:p w:rsidR="00986588" w:rsidRPr="00986588" w:rsidRDefault="00986588" w:rsidP="00986588">
            <w:pPr>
              <w:rPr>
                <w:sz w:val="18"/>
                <w:szCs w:val="18"/>
              </w:rPr>
            </w:pPr>
            <w:r w:rsidRPr="00986588">
              <w:rPr>
                <w:sz w:val="18"/>
                <w:szCs w:val="18"/>
              </w:rPr>
              <w:t>QMS:AMUX_ADDR1</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AMUX_ADDR1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196</w:t>
            </w:r>
          </w:p>
        </w:tc>
        <w:tc>
          <w:tcPr>
            <w:tcW w:w="0" w:type="auto"/>
            <w:noWrap/>
          </w:tcPr>
          <w:p w:rsidR="00986588" w:rsidRPr="00986588" w:rsidRDefault="00986588" w:rsidP="00986588">
            <w:pPr>
              <w:rPr>
                <w:sz w:val="18"/>
                <w:szCs w:val="18"/>
              </w:rPr>
            </w:pPr>
            <w:r w:rsidRPr="00986588">
              <w:rPr>
                <w:sz w:val="18"/>
                <w:szCs w:val="18"/>
              </w:rPr>
              <w:t>QMS:AMUX_ADDR2</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AMUX_ADDR2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197</w:t>
            </w:r>
          </w:p>
        </w:tc>
        <w:tc>
          <w:tcPr>
            <w:tcW w:w="0" w:type="auto"/>
            <w:noWrap/>
          </w:tcPr>
          <w:p w:rsidR="00986588" w:rsidRPr="00986588" w:rsidRDefault="00986588" w:rsidP="00986588">
            <w:pPr>
              <w:rPr>
                <w:sz w:val="18"/>
                <w:szCs w:val="18"/>
              </w:rPr>
            </w:pPr>
            <w:r w:rsidRPr="00986588">
              <w:rPr>
                <w:sz w:val="18"/>
                <w:szCs w:val="18"/>
              </w:rPr>
              <w:t>QMS:AMUX_ADDR3</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AMUX_ADDR3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198</w:t>
            </w:r>
          </w:p>
        </w:tc>
        <w:tc>
          <w:tcPr>
            <w:tcW w:w="0" w:type="auto"/>
            <w:noWrap/>
          </w:tcPr>
          <w:p w:rsidR="00986588" w:rsidRPr="00986588" w:rsidRDefault="00986588" w:rsidP="00986588">
            <w:pPr>
              <w:rPr>
                <w:sz w:val="18"/>
                <w:szCs w:val="18"/>
              </w:rPr>
            </w:pPr>
            <w:r w:rsidRPr="00986588">
              <w:rPr>
                <w:sz w:val="18"/>
                <w:szCs w:val="18"/>
              </w:rPr>
              <w:t>QMS:AMUX_ADDR4</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AMUX_ADDR4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199</w:t>
            </w:r>
          </w:p>
        </w:tc>
        <w:tc>
          <w:tcPr>
            <w:tcW w:w="0" w:type="auto"/>
            <w:noWrap/>
          </w:tcPr>
          <w:p w:rsidR="00986588" w:rsidRPr="00986588" w:rsidRDefault="00986588" w:rsidP="00986588">
            <w:pPr>
              <w:rPr>
                <w:sz w:val="18"/>
                <w:szCs w:val="18"/>
              </w:rPr>
            </w:pPr>
            <w:r w:rsidRPr="00986588">
              <w:rPr>
                <w:sz w:val="18"/>
                <w:szCs w:val="18"/>
              </w:rPr>
              <w:t>QMS:BA_FIL_VCTL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BA_FIL_VCTL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200</w:t>
            </w:r>
          </w:p>
        </w:tc>
        <w:tc>
          <w:tcPr>
            <w:tcW w:w="0" w:type="auto"/>
            <w:noWrap/>
          </w:tcPr>
          <w:p w:rsidR="00986588" w:rsidRPr="00986588" w:rsidRDefault="00986588" w:rsidP="00986588">
            <w:pPr>
              <w:rPr>
                <w:sz w:val="18"/>
                <w:szCs w:val="18"/>
              </w:rPr>
            </w:pPr>
            <w:r w:rsidRPr="00986588">
              <w:rPr>
                <w:sz w:val="18"/>
                <w:szCs w:val="18"/>
              </w:rPr>
              <w:t>QMS:COUNT1</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COUNT1 at </w:t>
            </w:r>
            <w:r w:rsidR="00986588">
              <w:rPr>
                <w:sz w:val="18"/>
                <w:szCs w:val="18"/>
              </w:rPr>
              <w:t>TIME.</w:t>
            </w:r>
            <w:r w:rsidR="00986588" w:rsidRPr="00986588">
              <w:rPr>
                <w:sz w:val="18"/>
                <w:szCs w:val="18"/>
              </w:rPr>
              <w:t xml:space="preserve"> This value captures the number of counts detected with multiplier 1 during the duration of the integration period.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201</w:t>
            </w:r>
          </w:p>
        </w:tc>
        <w:tc>
          <w:tcPr>
            <w:tcW w:w="0" w:type="auto"/>
            <w:noWrap/>
          </w:tcPr>
          <w:p w:rsidR="00986588" w:rsidRPr="00986588" w:rsidRDefault="00986588" w:rsidP="00986588">
            <w:pPr>
              <w:rPr>
                <w:sz w:val="18"/>
                <w:szCs w:val="18"/>
              </w:rPr>
            </w:pPr>
            <w:r w:rsidRPr="00986588">
              <w:rPr>
                <w:sz w:val="18"/>
                <w:szCs w:val="18"/>
              </w:rPr>
              <w:t>QMS:COUNT2</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COUNT2 at </w:t>
            </w:r>
            <w:r w:rsidR="00986588">
              <w:rPr>
                <w:sz w:val="18"/>
                <w:szCs w:val="18"/>
              </w:rPr>
              <w:t>TIME.</w:t>
            </w:r>
            <w:r w:rsidR="00194898">
              <w:rPr>
                <w:sz w:val="18"/>
                <w:szCs w:val="18"/>
              </w:rPr>
              <w:t xml:space="preserve"> </w:t>
            </w:r>
            <w:r w:rsidR="00986588" w:rsidRPr="00986588">
              <w:rPr>
                <w:sz w:val="18"/>
                <w:szCs w:val="18"/>
              </w:rPr>
              <w:t>This value captures the number of counts detected with multiplier 2 during the duration of the integration period.</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202</w:t>
            </w:r>
          </w:p>
        </w:tc>
        <w:tc>
          <w:tcPr>
            <w:tcW w:w="0" w:type="auto"/>
            <w:noWrap/>
          </w:tcPr>
          <w:p w:rsidR="00986588" w:rsidRPr="00986588" w:rsidRDefault="00986588" w:rsidP="00986588">
            <w:pPr>
              <w:rPr>
                <w:sz w:val="18"/>
                <w:szCs w:val="18"/>
              </w:rPr>
            </w:pPr>
            <w:r w:rsidRPr="00986588">
              <w:rPr>
                <w:sz w:val="18"/>
                <w:szCs w:val="18"/>
              </w:rPr>
              <w:t>QMS:CS_AN1_VCTL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CS_AN1_VCTL at </w:t>
            </w:r>
            <w:r w:rsidR="00986588">
              <w:rPr>
                <w:sz w:val="18"/>
                <w:szCs w:val="18"/>
              </w:rPr>
              <w:t>TIME.</w:t>
            </w:r>
            <w:r w:rsidR="00986588" w:rsidRPr="00986588">
              <w:rPr>
                <w:sz w:val="18"/>
                <w:szCs w:val="18"/>
              </w:rPr>
              <w:t xml:space="preserve"> This value captures the DAC setting for the CS_AN1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203</w:t>
            </w:r>
          </w:p>
        </w:tc>
        <w:tc>
          <w:tcPr>
            <w:tcW w:w="0" w:type="auto"/>
            <w:noWrap/>
          </w:tcPr>
          <w:p w:rsidR="00986588" w:rsidRPr="00986588" w:rsidRDefault="00986588" w:rsidP="00986588">
            <w:pPr>
              <w:rPr>
                <w:sz w:val="18"/>
                <w:szCs w:val="18"/>
              </w:rPr>
            </w:pPr>
            <w:r w:rsidRPr="00986588">
              <w:rPr>
                <w:sz w:val="18"/>
                <w:szCs w:val="18"/>
              </w:rPr>
              <w:t>QMS:CS_AN2_VCTL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CS_AN2_VCTL at </w:t>
            </w:r>
            <w:r w:rsidR="00986588">
              <w:rPr>
                <w:sz w:val="18"/>
                <w:szCs w:val="18"/>
              </w:rPr>
              <w:t>TIME.</w:t>
            </w:r>
            <w:r w:rsidR="00986588" w:rsidRPr="00986588">
              <w:rPr>
                <w:sz w:val="18"/>
                <w:szCs w:val="18"/>
              </w:rPr>
              <w:t xml:space="preserve"> This value captures the DAC setting for the CS_AN2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204</w:t>
            </w:r>
          </w:p>
        </w:tc>
        <w:tc>
          <w:tcPr>
            <w:tcW w:w="0" w:type="auto"/>
            <w:noWrap/>
          </w:tcPr>
          <w:p w:rsidR="00986588" w:rsidRPr="00986588" w:rsidRDefault="00986588" w:rsidP="00986588">
            <w:pPr>
              <w:rPr>
                <w:sz w:val="18"/>
                <w:szCs w:val="18"/>
              </w:rPr>
            </w:pPr>
            <w:r w:rsidRPr="00986588">
              <w:rPr>
                <w:sz w:val="18"/>
                <w:szCs w:val="18"/>
              </w:rPr>
              <w:t>QMS:CS_EA1_VCTL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CS_EA1_VCTL at </w:t>
            </w:r>
            <w:r w:rsidR="00986588">
              <w:rPr>
                <w:sz w:val="18"/>
                <w:szCs w:val="18"/>
              </w:rPr>
              <w:t>TIME.</w:t>
            </w:r>
            <w:r w:rsidR="00986588" w:rsidRPr="00986588">
              <w:rPr>
                <w:sz w:val="18"/>
                <w:szCs w:val="18"/>
              </w:rPr>
              <w:t xml:space="preserve"> This value captures the DAC setting for the CS_EA1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205</w:t>
            </w:r>
          </w:p>
        </w:tc>
        <w:tc>
          <w:tcPr>
            <w:tcW w:w="0" w:type="auto"/>
            <w:noWrap/>
          </w:tcPr>
          <w:p w:rsidR="00986588" w:rsidRPr="00986588" w:rsidRDefault="00986588" w:rsidP="00986588">
            <w:pPr>
              <w:rPr>
                <w:sz w:val="18"/>
                <w:szCs w:val="18"/>
              </w:rPr>
            </w:pPr>
            <w:r w:rsidRPr="00986588">
              <w:rPr>
                <w:sz w:val="18"/>
                <w:szCs w:val="18"/>
              </w:rPr>
              <w:t>QMS:CS_EA2_VCTL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CS_EA2_VCTL at </w:t>
            </w:r>
            <w:r w:rsidR="00986588">
              <w:rPr>
                <w:sz w:val="18"/>
                <w:szCs w:val="18"/>
              </w:rPr>
              <w:t>TIME.</w:t>
            </w:r>
            <w:r w:rsidR="00986588" w:rsidRPr="00986588">
              <w:rPr>
                <w:sz w:val="18"/>
                <w:szCs w:val="18"/>
              </w:rPr>
              <w:t xml:space="preserve"> This value captures the DAC setting for the CS_EA2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206</w:t>
            </w:r>
          </w:p>
        </w:tc>
        <w:tc>
          <w:tcPr>
            <w:tcW w:w="0" w:type="auto"/>
            <w:noWrap/>
          </w:tcPr>
          <w:p w:rsidR="00986588" w:rsidRPr="00986588" w:rsidRDefault="00986588" w:rsidP="00986588">
            <w:pPr>
              <w:rPr>
                <w:sz w:val="18"/>
                <w:szCs w:val="18"/>
              </w:rPr>
            </w:pPr>
            <w:r w:rsidRPr="00986588">
              <w:rPr>
                <w:sz w:val="18"/>
                <w:szCs w:val="18"/>
              </w:rPr>
              <w:t>QMS:CS_EF1A_VCTL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CS_EF1A_VCTL at </w:t>
            </w:r>
            <w:r w:rsidR="00986588">
              <w:rPr>
                <w:sz w:val="18"/>
                <w:szCs w:val="18"/>
              </w:rPr>
              <w:t>TIME.</w:t>
            </w:r>
            <w:r w:rsidR="00986588" w:rsidRPr="00986588">
              <w:rPr>
                <w:sz w:val="18"/>
                <w:szCs w:val="18"/>
              </w:rPr>
              <w:t xml:space="preserve"> This value captures the DAC setting for the CS_EF1A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207</w:t>
            </w:r>
          </w:p>
        </w:tc>
        <w:tc>
          <w:tcPr>
            <w:tcW w:w="0" w:type="auto"/>
            <w:noWrap/>
          </w:tcPr>
          <w:p w:rsidR="00986588" w:rsidRPr="00986588" w:rsidRDefault="00986588" w:rsidP="00986588">
            <w:pPr>
              <w:rPr>
                <w:sz w:val="18"/>
                <w:szCs w:val="18"/>
              </w:rPr>
            </w:pPr>
            <w:r w:rsidRPr="00986588">
              <w:rPr>
                <w:sz w:val="18"/>
                <w:szCs w:val="18"/>
              </w:rPr>
              <w:t>QMS:CS_EF1B_VCTL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CS_EF1B_VCTL at </w:t>
            </w:r>
            <w:r w:rsidR="00986588">
              <w:rPr>
                <w:sz w:val="18"/>
                <w:szCs w:val="18"/>
              </w:rPr>
              <w:t>TIME.</w:t>
            </w:r>
            <w:r w:rsidR="00986588" w:rsidRPr="00986588">
              <w:rPr>
                <w:sz w:val="18"/>
                <w:szCs w:val="18"/>
              </w:rPr>
              <w:t xml:space="preserve"> This value captures the DAC setting for the CS_EF1B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208</w:t>
            </w:r>
          </w:p>
        </w:tc>
        <w:tc>
          <w:tcPr>
            <w:tcW w:w="0" w:type="auto"/>
            <w:noWrap/>
          </w:tcPr>
          <w:p w:rsidR="00986588" w:rsidRPr="00986588" w:rsidRDefault="00986588" w:rsidP="00986588">
            <w:pPr>
              <w:rPr>
                <w:sz w:val="18"/>
                <w:szCs w:val="18"/>
              </w:rPr>
            </w:pPr>
            <w:r w:rsidRPr="00986588">
              <w:rPr>
                <w:sz w:val="18"/>
                <w:szCs w:val="18"/>
              </w:rPr>
              <w:t>QMS:CS_EF1C_VCTL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CS_EF1C_VCTL at </w:t>
            </w:r>
            <w:r w:rsidR="00986588">
              <w:rPr>
                <w:sz w:val="18"/>
                <w:szCs w:val="18"/>
              </w:rPr>
              <w:t>TIME.</w:t>
            </w:r>
            <w:r w:rsidR="00986588" w:rsidRPr="00986588">
              <w:rPr>
                <w:sz w:val="18"/>
                <w:szCs w:val="18"/>
              </w:rPr>
              <w:t xml:space="preserve"> This value captures the DAC setting for the CS_EF1C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209</w:t>
            </w:r>
          </w:p>
        </w:tc>
        <w:tc>
          <w:tcPr>
            <w:tcW w:w="0" w:type="auto"/>
            <w:noWrap/>
          </w:tcPr>
          <w:p w:rsidR="00986588" w:rsidRPr="00986588" w:rsidRDefault="00986588" w:rsidP="00986588">
            <w:pPr>
              <w:rPr>
                <w:sz w:val="18"/>
                <w:szCs w:val="18"/>
              </w:rPr>
            </w:pPr>
            <w:r w:rsidRPr="00986588">
              <w:rPr>
                <w:sz w:val="18"/>
                <w:szCs w:val="18"/>
              </w:rPr>
              <w:t>QMS:CS_EF1D_VCTL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CS_EF1D_VCTL at </w:t>
            </w:r>
            <w:r w:rsidR="00986588">
              <w:rPr>
                <w:sz w:val="18"/>
                <w:szCs w:val="18"/>
              </w:rPr>
              <w:t>TIME.</w:t>
            </w:r>
            <w:r w:rsidR="00986588" w:rsidRPr="00986588">
              <w:rPr>
                <w:sz w:val="18"/>
                <w:szCs w:val="18"/>
              </w:rPr>
              <w:t xml:space="preserve"> This value captures the DAC setting for the CS_EF1D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210</w:t>
            </w:r>
          </w:p>
        </w:tc>
        <w:tc>
          <w:tcPr>
            <w:tcW w:w="0" w:type="auto"/>
            <w:noWrap/>
          </w:tcPr>
          <w:p w:rsidR="00986588" w:rsidRPr="00986588" w:rsidRDefault="00986588" w:rsidP="00986588">
            <w:pPr>
              <w:rPr>
                <w:sz w:val="18"/>
                <w:szCs w:val="18"/>
              </w:rPr>
            </w:pPr>
            <w:r w:rsidRPr="00986588">
              <w:rPr>
                <w:sz w:val="18"/>
                <w:szCs w:val="18"/>
              </w:rPr>
              <w:t>QMS:CS_EF2A_VCTL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CS_EF2A_VCTL at </w:t>
            </w:r>
            <w:r w:rsidR="00986588">
              <w:rPr>
                <w:sz w:val="18"/>
                <w:szCs w:val="18"/>
              </w:rPr>
              <w:t>TIME.</w:t>
            </w:r>
            <w:r w:rsidR="00986588" w:rsidRPr="00986588">
              <w:rPr>
                <w:sz w:val="18"/>
                <w:szCs w:val="18"/>
              </w:rPr>
              <w:t xml:space="preserve"> This value captures the DAC setting for the CS_EF2A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211</w:t>
            </w:r>
          </w:p>
        </w:tc>
        <w:tc>
          <w:tcPr>
            <w:tcW w:w="0" w:type="auto"/>
            <w:noWrap/>
          </w:tcPr>
          <w:p w:rsidR="00986588" w:rsidRPr="00986588" w:rsidRDefault="00986588" w:rsidP="00986588">
            <w:pPr>
              <w:rPr>
                <w:sz w:val="18"/>
                <w:szCs w:val="18"/>
              </w:rPr>
            </w:pPr>
            <w:r w:rsidRPr="00986588">
              <w:rPr>
                <w:sz w:val="18"/>
                <w:szCs w:val="18"/>
              </w:rPr>
              <w:t>QMS:CS_EF2B_VCTL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CS_EF2B_VCTL at </w:t>
            </w:r>
            <w:r w:rsidR="00986588">
              <w:rPr>
                <w:sz w:val="18"/>
                <w:szCs w:val="18"/>
              </w:rPr>
              <w:t>TIME.</w:t>
            </w:r>
            <w:r w:rsidR="00986588" w:rsidRPr="00986588">
              <w:rPr>
                <w:sz w:val="18"/>
                <w:szCs w:val="18"/>
              </w:rPr>
              <w:t xml:space="preserve"> This value captures the DAC setting for the CS_EF2B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212</w:t>
            </w:r>
          </w:p>
        </w:tc>
        <w:tc>
          <w:tcPr>
            <w:tcW w:w="0" w:type="auto"/>
            <w:noWrap/>
          </w:tcPr>
          <w:p w:rsidR="00986588" w:rsidRPr="00986588" w:rsidRDefault="00986588" w:rsidP="00986588">
            <w:pPr>
              <w:rPr>
                <w:sz w:val="18"/>
                <w:szCs w:val="18"/>
              </w:rPr>
            </w:pPr>
            <w:r w:rsidRPr="00986588">
              <w:rPr>
                <w:sz w:val="18"/>
                <w:szCs w:val="18"/>
              </w:rPr>
              <w:t>QMS:CS_EF2C_VCTL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CS_EF2C_VCTL at </w:t>
            </w:r>
            <w:r w:rsidR="00986588">
              <w:rPr>
                <w:sz w:val="18"/>
                <w:szCs w:val="18"/>
              </w:rPr>
              <w:t>TIME.</w:t>
            </w:r>
            <w:r w:rsidR="00986588" w:rsidRPr="00986588">
              <w:rPr>
                <w:sz w:val="18"/>
                <w:szCs w:val="18"/>
              </w:rPr>
              <w:t xml:space="preserve"> This value captures the DAC setting for the CS_EF2C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213</w:t>
            </w:r>
          </w:p>
        </w:tc>
        <w:tc>
          <w:tcPr>
            <w:tcW w:w="0" w:type="auto"/>
            <w:noWrap/>
          </w:tcPr>
          <w:p w:rsidR="00986588" w:rsidRPr="00986588" w:rsidRDefault="00986588" w:rsidP="00986588">
            <w:pPr>
              <w:rPr>
                <w:sz w:val="18"/>
                <w:szCs w:val="18"/>
              </w:rPr>
            </w:pPr>
            <w:r w:rsidRPr="00986588">
              <w:rPr>
                <w:sz w:val="18"/>
                <w:szCs w:val="18"/>
              </w:rPr>
              <w:t>QMS:CS_EF2D_VCTL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CS_EF2D_VCTL at </w:t>
            </w:r>
            <w:r w:rsidR="00986588">
              <w:rPr>
                <w:sz w:val="18"/>
                <w:szCs w:val="18"/>
              </w:rPr>
              <w:t>TIME.</w:t>
            </w:r>
            <w:r w:rsidR="00986588" w:rsidRPr="00986588">
              <w:rPr>
                <w:sz w:val="18"/>
                <w:szCs w:val="18"/>
              </w:rPr>
              <w:t xml:space="preserve"> This value captures the DAC setting for the CS_EF2D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214</w:t>
            </w:r>
          </w:p>
        </w:tc>
        <w:tc>
          <w:tcPr>
            <w:tcW w:w="0" w:type="auto"/>
            <w:noWrap/>
          </w:tcPr>
          <w:p w:rsidR="00986588" w:rsidRPr="00986588" w:rsidRDefault="00986588" w:rsidP="00986588">
            <w:pPr>
              <w:rPr>
                <w:sz w:val="18"/>
                <w:szCs w:val="18"/>
              </w:rPr>
            </w:pPr>
            <w:r w:rsidRPr="00986588">
              <w:rPr>
                <w:sz w:val="18"/>
                <w:szCs w:val="18"/>
              </w:rPr>
              <w:t>QMS:CS_FIL1_ECTL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CS_FIL1_ECTL at </w:t>
            </w:r>
            <w:r w:rsidR="00986588">
              <w:rPr>
                <w:sz w:val="18"/>
                <w:szCs w:val="18"/>
              </w:rPr>
              <w:t>TIME.</w:t>
            </w:r>
            <w:r w:rsidR="00986588" w:rsidRPr="00986588">
              <w:rPr>
                <w:sz w:val="18"/>
                <w:szCs w:val="18"/>
              </w:rPr>
              <w:t xml:space="preserve"> This value captures the DAC setting for the CS_FIL1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215</w:t>
            </w:r>
          </w:p>
        </w:tc>
        <w:tc>
          <w:tcPr>
            <w:tcW w:w="0" w:type="auto"/>
            <w:noWrap/>
          </w:tcPr>
          <w:p w:rsidR="00986588" w:rsidRPr="00986588" w:rsidRDefault="00986588" w:rsidP="00986588">
            <w:pPr>
              <w:rPr>
                <w:sz w:val="18"/>
                <w:szCs w:val="18"/>
              </w:rPr>
            </w:pPr>
            <w:r w:rsidRPr="00986588">
              <w:rPr>
                <w:sz w:val="18"/>
                <w:szCs w:val="18"/>
              </w:rPr>
              <w:t>QMS:CS_FIL1_VCTL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CS_FIL1_VCTL at </w:t>
            </w:r>
            <w:r w:rsidR="00986588">
              <w:rPr>
                <w:sz w:val="18"/>
                <w:szCs w:val="18"/>
              </w:rPr>
              <w:t>TIME.</w:t>
            </w:r>
            <w:r w:rsidR="00986588" w:rsidRPr="00986588">
              <w:rPr>
                <w:sz w:val="18"/>
                <w:szCs w:val="18"/>
              </w:rPr>
              <w:t xml:space="preserve"> This value captures the DAC setting for the CS_FIL1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216</w:t>
            </w:r>
          </w:p>
        </w:tc>
        <w:tc>
          <w:tcPr>
            <w:tcW w:w="0" w:type="auto"/>
            <w:noWrap/>
          </w:tcPr>
          <w:p w:rsidR="00986588" w:rsidRPr="00986588" w:rsidRDefault="00986588" w:rsidP="00986588">
            <w:pPr>
              <w:rPr>
                <w:sz w:val="18"/>
                <w:szCs w:val="18"/>
              </w:rPr>
            </w:pPr>
            <w:r w:rsidRPr="00986588">
              <w:rPr>
                <w:sz w:val="18"/>
                <w:szCs w:val="18"/>
              </w:rPr>
              <w:t>QMS:CS_FIL2_ECTL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CS_FIL2_ECTL at </w:t>
            </w:r>
            <w:r w:rsidR="00986588">
              <w:rPr>
                <w:sz w:val="18"/>
                <w:szCs w:val="18"/>
              </w:rPr>
              <w:t>TIME.</w:t>
            </w:r>
            <w:r w:rsidR="00986588" w:rsidRPr="00986588">
              <w:rPr>
                <w:sz w:val="18"/>
                <w:szCs w:val="18"/>
              </w:rPr>
              <w:t xml:space="preserve"> This value captures the DAC setting for the CS_FIL2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217</w:t>
            </w:r>
          </w:p>
        </w:tc>
        <w:tc>
          <w:tcPr>
            <w:tcW w:w="0" w:type="auto"/>
            <w:noWrap/>
          </w:tcPr>
          <w:p w:rsidR="00986588" w:rsidRPr="00986588" w:rsidRDefault="00986588" w:rsidP="00986588">
            <w:pPr>
              <w:rPr>
                <w:sz w:val="18"/>
                <w:szCs w:val="18"/>
              </w:rPr>
            </w:pPr>
            <w:r w:rsidRPr="00986588">
              <w:rPr>
                <w:sz w:val="18"/>
                <w:szCs w:val="18"/>
              </w:rPr>
              <w:t>QMS:CS_FIL2_VCTL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CS_FIL2_VCTL at </w:t>
            </w:r>
            <w:r w:rsidR="00986588">
              <w:rPr>
                <w:sz w:val="18"/>
                <w:szCs w:val="18"/>
              </w:rPr>
              <w:t>TIME.</w:t>
            </w:r>
            <w:r w:rsidR="00986588" w:rsidRPr="00986588">
              <w:rPr>
                <w:sz w:val="18"/>
                <w:szCs w:val="18"/>
              </w:rPr>
              <w:t xml:space="preserve"> This value captures the DAC setting for the CS_FIL2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218</w:t>
            </w:r>
          </w:p>
        </w:tc>
        <w:tc>
          <w:tcPr>
            <w:tcW w:w="0" w:type="auto"/>
            <w:noWrap/>
          </w:tcPr>
          <w:p w:rsidR="00986588" w:rsidRPr="00986588" w:rsidRDefault="00986588" w:rsidP="00986588">
            <w:pPr>
              <w:rPr>
                <w:sz w:val="18"/>
                <w:szCs w:val="18"/>
              </w:rPr>
            </w:pPr>
            <w:r w:rsidRPr="00986588">
              <w:rPr>
                <w:sz w:val="18"/>
                <w:szCs w:val="18"/>
              </w:rPr>
              <w:t>QMS:CS_FS1_VCTL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CS_FS1_VCTL at </w:t>
            </w:r>
            <w:r w:rsidR="00986588">
              <w:rPr>
                <w:sz w:val="18"/>
                <w:szCs w:val="18"/>
              </w:rPr>
              <w:t>TIME.</w:t>
            </w:r>
            <w:r w:rsidR="00986588" w:rsidRPr="00986588">
              <w:rPr>
                <w:sz w:val="18"/>
                <w:szCs w:val="18"/>
              </w:rPr>
              <w:t xml:space="preserve"> This value captures the DAC setting for the CS_FS1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219</w:t>
            </w:r>
          </w:p>
        </w:tc>
        <w:tc>
          <w:tcPr>
            <w:tcW w:w="0" w:type="auto"/>
            <w:noWrap/>
          </w:tcPr>
          <w:p w:rsidR="00986588" w:rsidRPr="00986588" w:rsidRDefault="00986588" w:rsidP="00986588">
            <w:pPr>
              <w:rPr>
                <w:sz w:val="18"/>
                <w:szCs w:val="18"/>
              </w:rPr>
            </w:pPr>
            <w:r w:rsidRPr="00986588">
              <w:rPr>
                <w:sz w:val="18"/>
                <w:szCs w:val="18"/>
              </w:rPr>
              <w:t>QMS:CS_FS2_VCTL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CS_FS2_VCTL at </w:t>
            </w:r>
            <w:r w:rsidR="00986588">
              <w:rPr>
                <w:sz w:val="18"/>
                <w:szCs w:val="18"/>
              </w:rPr>
              <w:t>TIME.</w:t>
            </w:r>
            <w:r w:rsidR="00986588" w:rsidRPr="00986588">
              <w:rPr>
                <w:sz w:val="18"/>
                <w:szCs w:val="18"/>
              </w:rPr>
              <w:t xml:space="preserve"> This value captures the DAC setting for the CS_FS2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220</w:t>
            </w:r>
          </w:p>
        </w:tc>
        <w:tc>
          <w:tcPr>
            <w:tcW w:w="0" w:type="auto"/>
            <w:noWrap/>
          </w:tcPr>
          <w:p w:rsidR="00986588" w:rsidRPr="00986588" w:rsidRDefault="00986588" w:rsidP="00986588">
            <w:pPr>
              <w:rPr>
                <w:sz w:val="18"/>
                <w:szCs w:val="18"/>
              </w:rPr>
            </w:pPr>
            <w:r w:rsidRPr="00986588">
              <w:rPr>
                <w:sz w:val="18"/>
                <w:szCs w:val="18"/>
              </w:rPr>
              <w:t>QMS:CS_IA_VCTL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CS_IA_VCTL at </w:t>
            </w:r>
            <w:r w:rsidR="00986588">
              <w:rPr>
                <w:sz w:val="18"/>
                <w:szCs w:val="18"/>
              </w:rPr>
              <w:t>TIME.</w:t>
            </w:r>
            <w:r w:rsidR="00986588" w:rsidRPr="00986588">
              <w:rPr>
                <w:sz w:val="18"/>
                <w:szCs w:val="18"/>
              </w:rPr>
              <w:t xml:space="preserve"> This value captures the DAC setting for the CS_IA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221</w:t>
            </w:r>
          </w:p>
        </w:tc>
        <w:tc>
          <w:tcPr>
            <w:tcW w:w="0" w:type="auto"/>
            <w:noWrap/>
          </w:tcPr>
          <w:p w:rsidR="00986588" w:rsidRPr="00986588" w:rsidRDefault="00986588" w:rsidP="00986588">
            <w:pPr>
              <w:rPr>
                <w:sz w:val="18"/>
                <w:szCs w:val="18"/>
              </w:rPr>
            </w:pPr>
            <w:r w:rsidRPr="00986588">
              <w:rPr>
                <w:sz w:val="18"/>
                <w:szCs w:val="18"/>
              </w:rPr>
              <w:t>QMS:CS_IFA_VCTL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CS_IFA_VCTL at </w:t>
            </w:r>
            <w:r w:rsidR="00986588">
              <w:rPr>
                <w:sz w:val="18"/>
                <w:szCs w:val="18"/>
              </w:rPr>
              <w:t>TIME.</w:t>
            </w:r>
            <w:r w:rsidR="00986588" w:rsidRPr="00986588">
              <w:rPr>
                <w:sz w:val="18"/>
                <w:szCs w:val="18"/>
              </w:rPr>
              <w:t xml:space="preserve"> This value captures the DAC setting for the CS_IFA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222</w:t>
            </w:r>
          </w:p>
        </w:tc>
        <w:tc>
          <w:tcPr>
            <w:tcW w:w="0" w:type="auto"/>
            <w:noWrap/>
          </w:tcPr>
          <w:p w:rsidR="00986588" w:rsidRPr="00986588" w:rsidRDefault="00986588" w:rsidP="00986588">
            <w:pPr>
              <w:rPr>
                <w:sz w:val="18"/>
                <w:szCs w:val="18"/>
              </w:rPr>
            </w:pPr>
            <w:r w:rsidRPr="00986588">
              <w:rPr>
                <w:sz w:val="18"/>
                <w:szCs w:val="18"/>
              </w:rPr>
              <w:t>QMS:CS_IFB_VCTL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CS_IFB_VCTL at </w:t>
            </w:r>
            <w:r w:rsidR="00986588">
              <w:rPr>
                <w:sz w:val="18"/>
                <w:szCs w:val="18"/>
              </w:rPr>
              <w:t>TIME.</w:t>
            </w:r>
            <w:r w:rsidR="00986588" w:rsidRPr="00986588">
              <w:rPr>
                <w:sz w:val="18"/>
                <w:szCs w:val="18"/>
              </w:rPr>
              <w:t xml:space="preserve"> This value captures the DAC setting for the CS_IFB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223</w:t>
            </w:r>
          </w:p>
        </w:tc>
        <w:tc>
          <w:tcPr>
            <w:tcW w:w="0" w:type="auto"/>
            <w:noWrap/>
          </w:tcPr>
          <w:p w:rsidR="00986588" w:rsidRPr="00986588" w:rsidRDefault="00986588" w:rsidP="00986588">
            <w:pPr>
              <w:rPr>
                <w:sz w:val="18"/>
                <w:szCs w:val="18"/>
              </w:rPr>
            </w:pPr>
            <w:r w:rsidRPr="00986588">
              <w:rPr>
                <w:sz w:val="18"/>
                <w:szCs w:val="18"/>
              </w:rPr>
              <w:t>QMS:CS_NZ_VCTL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CS_NZ_VCTL at </w:t>
            </w:r>
            <w:r w:rsidR="00986588">
              <w:rPr>
                <w:sz w:val="18"/>
                <w:szCs w:val="18"/>
              </w:rPr>
              <w:t>TIME.</w:t>
            </w:r>
            <w:r w:rsidR="00986588" w:rsidRPr="00986588">
              <w:rPr>
                <w:sz w:val="18"/>
                <w:szCs w:val="18"/>
              </w:rPr>
              <w:t xml:space="preserve"> This value captures the DAC setting for the CS_NZ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224</w:t>
            </w:r>
          </w:p>
        </w:tc>
        <w:tc>
          <w:tcPr>
            <w:tcW w:w="0" w:type="auto"/>
            <w:noWrap/>
          </w:tcPr>
          <w:p w:rsidR="00986588" w:rsidRPr="00986588" w:rsidRDefault="00986588" w:rsidP="00986588">
            <w:pPr>
              <w:rPr>
                <w:sz w:val="18"/>
                <w:szCs w:val="18"/>
              </w:rPr>
            </w:pPr>
            <w:r w:rsidRPr="00986588">
              <w:rPr>
                <w:sz w:val="18"/>
                <w:szCs w:val="18"/>
              </w:rPr>
              <w:t>QMS:CS_RP_VCTL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CS_RP_VCTL at </w:t>
            </w:r>
            <w:r w:rsidR="00986588">
              <w:rPr>
                <w:sz w:val="18"/>
                <w:szCs w:val="18"/>
              </w:rPr>
              <w:t>TIME.</w:t>
            </w:r>
            <w:r w:rsidR="00986588" w:rsidRPr="00986588">
              <w:rPr>
                <w:sz w:val="18"/>
                <w:szCs w:val="18"/>
              </w:rPr>
              <w:t xml:space="preserve"> This value captures the DAC setting for the CS_RP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225</w:t>
            </w:r>
          </w:p>
        </w:tc>
        <w:tc>
          <w:tcPr>
            <w:tcW w:w="0" w:type="auto"/>
            <w:noWrap/>
          </w:tcPr>
          <w:p w:rsidR="00986588" w:rsidRPr="00986588" w:rsidRDefault="00986588" w:rsidP="00986588">
            <w:pPr>
              <w:rPr>
                <w:sz w:val="18"/>
                <w:szCs w:val="18"/>
              </w:rPr>
            </w:pPr>
            <w:r w:rsidRPr="00986588">
              <w:rPr>
                <w:sz w:val="18"/>
                <w:szCs w:val="18"/>
              </w:rPr>
              <w:t>QMS:CS_RS_VCTL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CS_RS_VCTL at </w:t>
            </w:r>
            <w:r w:rsidR="00986588">
              <w:rPr>
                <w:sz w:val="18"/>
                <w:szCs w:val="18"/>
              </w:rPr>
              <w:t>TIME.</w:t>
            </w:r>
            <w:r w:rsidR="00986588" w:rsidRPr="00986588">
              <w:rPr>
                <w:sz w:val="18"/>
                <w:szCs w:val="18"/>
              </w:rPr>
              <w:t xml:space="preserve"> This value captures the DAC setting for the CS_RS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226</w:t>
            </w:r>
          </w:p>
        </w:tc>
        <w:tc>
          <w:tcPr>
            <w:tcW w:w="0" w:type="auto"/>
            <w:noWrap/>
          </w:tcPr>
          <w:p w:rsidR="00986588" w:rsidRPr="00986588" w:rsidRDefault="00986588" w:rsidP="00986588">
            <w:pPr>
              <w:rPr>
                <w:sz w:val="18"/>
                <w:szCs w:val="18"/>
              </w:rPr>
            </w:pPr>
            <w:r w:rsidRPr="00986588">
              <w:rPr>
                <w:sz w:val="18"/>
                <w:szCs w:val="18"/>
              </w:rPr>
              <w:t>QMS:CTL_DIGITAL_STATUS</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CTL_DIGITAL_STATUS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227</w:t>
            </w:r>
          </w:p>
        </w:tc>
        <w:tc>
          <w:tcPr>
            <w:tcW w:w="0" w:type="auto"/>
            <w:noWrap/>
          </w:tcPr>
          <w:p w:rsidR="00986588" w:rsidRPr="00986588" w:rsidRDefault="00986588" w:rsidP="00986588">
            <w:pPr>
              <w:rPr>
                <w:sz w:val="18"/>
                <w:szCs w:val="18"/>
              </w:rPr>
            </w:pPr>
            <w:r w:rsidRPr="00986588">
              <w:rPr>
                <w:sz w:val="18"/>
                <w:szCs w:val="18"/>
              </w:rPr>
              <w:t>QMS:CTL_ERROR_COUNT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CTL_ERROR_COUNT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228</w:t>
            </w:r>
          </w:p>
        </w:tc>
        <w:tc>
          <w:tcPr>
            <w:tcW w:w="0" w:type="auto"/>
            <w:noWrap/>
          </w:tcPr>
          <w:p w:rsidR="00986588" w:rsidRPr="00986588" w:rsidRDefault="00986588" w:rsidP="00986588">
            <w:pPr>
              <w:rPr>
                <w:sz w:val="18"/>
                <w:szCs w:val="18"/>
              </w:rPr>
            </w:pPr>
            <w:r w:rsidRPr="00986588">
              <w:rPr>
                <w:sz w:val="18"/>
                <w:szCs w:val="18"/>
              </w:rPr>
              <w:t>QMS:CTL_PACKET_COUNT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CTL_PACKET_COUNT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229</w:t>
            </w:r>
          </w:p>
        </w:tc>
        <w:tc>
          <w:tcPr>
            <w:tcW w:w="0" w:type="auto"/>
            <w:noWrap/>
          </w:tcPr>
          <w:p w:rsidR="00986588" w:rsidRPr="00986588" w:rsidRDefault="00986588" w:rsidP="00986588">
            <w:pPr>
              <w:rPr>
                <w:sz w:val="18"/>
                <w:szCs w:val="18"/>
              </w:rPr>
            </w:pPr>
            <w:r w:rsidRPr="00986588">
              <w:rPr>
                <w:sz w:val="18"/>
                <w:szCs w:val="18"/>
              </w:rPr>
              <w:t>QMS:CTL_SYNC_CODE</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CTL_SYNC_CODE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230</w:t>
            </w:r>
          </w:p>
        </w:tc>
        <w:tc>
          <w:tcPr>
            <w:tcW w:w="0" w:type="auto"/>
            <w:noWrap/>
          </w:tcPr>
          <w:p w:rsidR="00986588" w:rsidRPr="00986588" w:rsidRDefault="00986588" w:rsidP="00986588">
            <w:pPr>
              <w:rPr>
                <w:sz w:val="18"/>
                <w:szCs w:val="18"/>
              </w:rPr>
            </w:pPr>
            <w:r w:rsidRPr="00986588">
              <w:rPr>
                <w:sz w:val="18"/>
                <w:szCs w:val="18"/>
              </w:rPr>
              <w:t>QMS:DAC12BSPARE1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231</w:t>
            </w:r>
          </w:p>
        </w:tc>
        <w:tc>
          <w:tcPr>
            <w:tcW w:w="0" w:type="auto"/>
            <w:noWrap/>
          </w:tcPr>
          <w:p w:rsidR="00986588" w:rsidRPr="00986588" w:rsidRDefault="00986588" w:rsidP="00986588">
            <w:pPr>
              <w:rPr>
                <w:sz w:val="18"/>
                <w:szCs w:val="18"/>
              </w:rPr>
            </w:pPr>
            <w:r w:rsidRPr="00986588">
              <w:rPr>
                <w:sz w:val="18"/>
                <w:szCs w:val="18"/>
              </w:rPr>
              <w:t>QMS:DAC12BSPARE2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b/>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232</w:t>
            </w:r>
          </w:p>
        </w:tc>
        <w:tc>
          <w:tcPr>
            <w:tcW w:w="0" w:type="auto"/>
            <w:noWrap/>
          </w:tcPr>
          <w:p w:rsidR="00986588" w:rsidRPr="00986588" w:rsidRDefault="00986588" w:rsidP="00986588">
            <w:pPr>
              <w:rPr>
                <w:sz w:val="18"/>
                <w:szCs w:val="18"/>
              </w:rPr>
            </w:pPr>
            <w:r w:rsidRPr="00986588">
              <w:rPr>
                <w:sz w:val="18"/>
                <w:szCs w:val="18"/>
              </w:rPr>
              <w:t>QMS:DAC12BSPARE3</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233</w:t>
            </w:r>
          </w:p>
        </w:tc>
        <w:tc>
          <w:tcPr>
            <w:tcW w:w="0" w:type="auto"/>
            <w:noWrap/>
          </w:tcPr>
          <w:p w:rsidR="00986588" w:rsidRPr="00986588" w:rsidRDefault="00986588" w:rsidP="00986588">
            <w:pPr>
              <w:rPr>
                <w:sz w:val="18"/>
                <w:szCs w:val="18"/>
              </w:rPr>
            </w:pPr>
            <w:r w:rsidRPr="00986588">
              <w:rPr>
                <w:sz w:val="18"/>
                <w:szCs w:val="18"/>
              </w:rPr>
              <w:t>QMS:DAC12USPARE1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234</w:t>
            </w:r>
          </w:p>
        </w:tc>
        <w:tc>
          <w:tcPr>
            <w:tcW w:w="0" w:type="auto"/>
            <w:noWrap/>
          </w:tcPr>
          <w:p w:rsidR="00986588" w:rsidRPr="00986588" w:rsidRDefault="00986588" w:rsidP="00986588">
            <w:pPr>
              <w:rPr>
                <w:sz w:val="18"/>
                <w:szCs w:val="18"/>
              </w:rPr>
            </w:pPr>
            <w:r w:rsidRPr="00986588">
              <w:rPr>
                <w:sz w:val="18"/>
                <w:szCs w:val="18"/>
              </w:rPr>
              <w:t>QMS:DAC12USPARE2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235</w:t>
            </w:r>
          </w:p>
        </w:tc>
        <w:tc>
          <w:tcPr>
            <w:tcW w:w="0" w:type="auto"/>
            <w:noWrap/>
          </w:tcPr>
          <w:p w:rsidR="00986588" w:rsidRPr="00986588" w:rsidRDefault="00986588" w:rsidP="00986588">
            <w:pPr>
              <w:rPr>
                <w:sz w:val="18"/>
                <w:szCs w:val="18"/>
              </w:rPr>
            </w:pPr>
            <w:r w:rsidRPr="00986588">
              <w:rPr>
                <w:sz w:val="18"/>
                <w:szCs w:val="18"/>
              </w:rPr>
              <w:t>QMS:DAC16BSPARE1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236</w:t>
            </w:r>
          </w:p>
        </w:tc>
        <w:tc>
          <w:tcPr>
            <w:tcW w:w="0" w:type="auto"/>
            <w:noWrap/>
          </w:tcPr>
          <w:p w:rsidR="00986588" w:rsidRPr="00986588" w:rsidRDefault="00986588" w:rsidP="00986588">
            <w:pPr>
              <w:rPr>
                <w:sz w:val="18"/>
                <w:szCs w:val="18"/>
              </w:rPr>
            </w:pPr>
            <w:r w:rsidRPr="00986588">
              <w:rPr>
                <w:sz w:val="18"/>
                <w:szCs w:val="18"/>
              </w:rPr>
              <w:t>QMS:DAC16BSPARE2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237</w:t>
            </w:r>
          </w:p>
        </w:tc>
        <w:tc>
          <w:tcPr>
            <w:tcW w:w="0" w:type="auto"/>
            <w:noWrap/>
          </w:tcPr>
          <w:p w:rsidR="00986588" w:rsidRPr="00986588" w:rsidRDefault="00986588" w:rsidP="00986588">
            <w:pPr>
              <w:rPr>
                <w:sz w:val="18"/>
                <w:szCs w:val="18"/>
              </w:rPr>
            </w:pPr>
            <w:r w:rsidRPr="00986588">
              <w:rPr>
                <w:sz w:val="18"/>
                <w:szCs w:val="18"/>
              </w:rPr>
              <w:t>QMS:DAC8B_SPARE1</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238</w:t>
            </w:r>
          </w:p>
        </w:tc>
        <w:tc>
          <w:tcPr>
            <w:tcW w:w="0" w:type="auto"/>
            <w:noWrap/>
          </w:tcPr>
          <w:p w:rsidR="00986588" w:rsidRPr="00986588" w:rsidRDefault="00986588" w:rsidP="00986588">
            <w:pPr>
              <w:rPr>
                <w:sz w:val="18"/>
                <w:szCs w:val="18"/>
              </w:rPr>
            </w:pPr>
            <w:r w:rsidRPr="00986588">
              <w:rPr>
                <w:sz w:val="18"/>
                <w:szCs w:val="18"/>
              </w:rPr>
              <w:t>QMS:DAC8B_SPARE2</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239</w:t>
            </w:r>
          </w:p>
        </w:tc>
        <w:tc>
          <w:tcPr>
            <w:tcW w:w="0" w:type="auto"/>
            <w:noWrap/>
          </w:tcPr>
          <w:p w:rsidR="00986588" w:rsidRPr="00986588" w:rsidRDefault="00986588" w:rsidP="00986588">
            <w:pPr>
              <w:rPr>
                <w:sz w:val="18"/>
                <w:szCs w:val="18"/>
              </w:rPr>
            </w:pPr>
            <w:r w:rsidRPr="00986588">
              <w:rPr>
                <w:sz w:val="18"/>
                <w:szCs w:val="18"/>
              </w:rPr>
              <w:t>QMS:DAC8B_SPARE3</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240</w:t>
            </w:r>
          </w:p>
        </w:tc>
        <w:tc>
          <w:tcPr>
            <w:tcW w:w="0" w:type="auto"/>
            <w:noWrap/>
          </w:tcPr>
          <w:p w:rsidR="00986588" w:rsidRPr="00986588" w:rsidRDefault="00986588" w:rsidP="00986588">
            <w:pPr>
              <w:rPr>
                <w:sz w:val="18"/>
                <w:szCs w:val="18"/>
              </w:rPr>
            </w:pPr>
            <w:r w:rsidRPr="00986588">
              <w:rPr>
                <w:sz w:val="18"/>
                <w:szCs w:val="18"/>
              </w:rPr>
              <w:t>QMS:DAC_SPARE</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986588" w:rsidP="00986588">
            <w:pPr>
              <w:rPr>
                <w:sz w:val="18"/>
                <w:szCs w:val="18"/>
              </w:rPr>
            </w:pPr>
            <w:r w:rsidRPr="00986588">
              <w:rPr>
                <w:sz w:val="18"/>
                <w:szCs w:val="18"/>
              </w:rPr>
              <w:t>Unused channel.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241</w:t>
            </w:r>
          </w:p>
        </w:tc>
        <w:tc>
          <w:tcPr>
            <w:tcW w:w="0" w:type="auto"/>
            <w:noWrap/>
          </w:tcPr>
          <w:p w:rsidR="00986588" w:rsidRPr="00986588" w:rsidRDefault="00986588" w:rsidP="00986588">
            <w:pPr>
              <w:rPr>
                <w:sz w:val="18"/>
                <w:szCs w:val="18"/>
              </w:rPr>
            </w:pPr>
            <w:r w:rsidRPr="00986588">
              <w:rPr>
                <w:sz w:val="18"/>
                <w:szCs w:val="18"/>
              </w:rPr>
              <w:t>QMS:DT1_VCTL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DT1_VCTL at </w:t>
            </w:r>
            <w:r w:rsidR="00986588">
              <w:rPr>
                <w:sz w:val="18"/>
                <w:szCs w:val="18"/>
              </w:rPr>
              <w:t>TIME.</w:t>
            </w:r>
            <w:r w:rsidR="00986588" w:rsidRPr="00986588">
              <w:rPr>
                <w:sz w:val="18"/>
                <w:szCs w:val="18"/>
              </w:rPr>
              <w:t xml:space="preserve"> This value captures the DAC setting for the DET1 discriminator.</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242</w:t>
            </w:r>
          </w:p>
        </w:tc>
        <w:tc>
          <w:tcPr>
            <w:tcW w:w="0" w:type="auto"/>
            <w:noWrap/>
          </w:tcPr>
          <w:p w:rsidR="00986588" w:rsidRPr="00986588" w:rsidRDefault="00986588" w:rsidP="00986588">
            <w:pPr>
              <w:rPr>
                <w:sz w:val="18"/>
                <w:szCs w:val="18"/>
              </w:rPr>
            </w:pPr>
            <w:r w:rsidRPr="00986588">
              <w:rPr>
                <w:sz w:val="18"/>
                <w:szCs w:val="18"/>
              </w:rPr>
              <w:t>QMS:DT2_VCTL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DT2_VCTL at </w:t>
            </w:r>
            <w:r w:rsidR="00986588">
              <w:rPr>
                <w:sz w:val="18"/>
                <w:szCs w:val="18"/>
              </w:rPr>
              <w:t>TIME.</w:t>
            </w:r>
            <w:r w:rsidR="00986588" w:rsidRPr="00986588">
              <w:rPr>
                <w:sz w:val="18"/>
                <w:szCs w:val="18"/>
              </w:rPr>
              <w:t xml:space="preserve"> This value captures the DAC setting for the DET1 discriminator.</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243</w:t>
            </w:r>
          </w:p>
        </w:tc>
        <w:tc>
          <w:tcPr>
            <w:tcW w:w="0" w:type="auto"/>
            <w:noWrap/>
          </w:tcPr>
          <w:p w:rsidR="00986588" w:rsidRPr="00986588" w:rsidRDefault="00986588" w:rsidP="00986588">
            <w:pPr>
              <w:rPr>
                <w:sz w:val="18"/>
                <w:szCs w:val="18"/>
              </w:rPr>
            </w:pPr>
            <w:r w:rsidRPr="00986588">
              <w:rPr>
                <w:sz w:val="18"/>
                <w:szCs w:val="18"/>
              </w:rPr>
              <w:t>QMS:FIL_ON_CTRL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FIL_ON_CTRL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244</w:t>
            </w:r>
          </w:p>
        </w:tc>
        <w:tc>
          <w:tcPr>
            <w:tcW w:w="0" w:type="auto"/>
            <w:noWrap/>
          </w:tcPr>
          <w:p w:rsidR="00986588" w:rsidRPr="00986588" w:rsidRDefault="00986588" w:rsidP="00986588">
            <w:pPr>
              <w:rPr>
                <w:sz w:val="18"/>
                <w:szCs w:val="18"/>
              </w:rPr>
            </w:pPr>
            <w:r w:rsidRPr="00986588">
              <w:rPr>
                <w:sz w:val="18"/>
                <w:szCs w:val="18"/>
              </w:rPr>
              <w:t>QMS:FIL_SELECT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FIL_SELECT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245</w:t>
            </w:r>
          </w:p>
        </w:tc>
        <w:tc>
          <w:tcPr>
            <w:tcW w:w="0" w:type="auto"/>
            <w:noWrap/>
          </w:tcPr>
          <w:p w:rsidR="00986588" w:rsidRPr="00986588" w:rsidRDefault="00986588" w:rsidP="00986588">
            <w:pPr>
              <w:rPr>
                <w:sz w:val="18"/>
                <w:szCs w:val="18"/>
              </w:rPr>
            </w:pPr>
            <w:r w:rsidRPr="00986588">
              <w:rPr>
                <w:sz w:val="18"/>
                <w:szCs w:val="18"/>
              </w:rPr>
              <w:t>QMS:IA_L1_VCTL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IA_L1_VCTL at </w:t>
            </w:r>
            <w:r w:rsidR="00986588">
              <w:rPr>
                <w:sz w:val="18"/>
                <w:szCs w:val="18"/>
              </w:rPr>
              <w:t>TIME.</w:t>
            </w:r>
            <w:r w:rsidR="00986588" w:rsidRPr="00986588">
              <w:rPr>
                <w:sz w:val="18"/>
                <w:szCs w:val="18"/>
              </w:rPr>
              <w:t xml:space="preserve"> This value captures the DAC setting for the IA_L1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246</w:t>
            </w:r>
          </w:p>
        </w:tc>
        <w:tc>
          <w:tcPr>
            <w:tcW w:w="0" w:type="auto"/>
            <w:noWrap/>
          </w:tcPr>
          <w:p w:rsidR="00986588" w:rsidRPr="00986588" w:rsidRDefault="00986588" w:rsidP="00986588">
            <w:pPr>
              <w:rPr>
                <w:sz w:val="18"/>
                <w:szCs w:val="18"/>
              </w:rPr>
            </w:pPr>
            <w:r w:rsidRPr="00986588">
              <w:rPr>
                <w:sz w:val="18"/>
                <w:szCs w:val="18"/>
              </w:rPr>
              <w:t>QMS:IA_L2_VCTL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IA_L2_VCTL at </w:t>
            </w:r>
            <w:r w:rsidR="00986588">
              <w:rPr>
                <w:sz w:val="18"/>
                <w:szCs w:val="18"/>
              </w:rPr>
              <w:t>TIME.</w:t>
            </w:r>
            <w:r w:rsidR="00986588" w:rsidRPr="00986588">
              <w:rPr>
                <w:sz w:val="18"/>
                <w:szCs w:val="18"/>
              </w:rPr>
              <w:t xml:space="preserve"> This value captures the DAC setting for the IA_L2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247</w:t>
            </w:r>
          </w:p>
        </w:tc>
        <w:tc>
          <w:tcPr>
            <w:tcW w:w="0" w:type="auto"/>
            <w:noWrap/>
          </w:tcPr>
          <w:p w:rsidR="00986588" w:rsidRPr="00986588" w:rsidRDefault="00986588" w:rsidP="00986588">
            <w:pPr>
              <w:rPr>
                <w:sz w:val="18"/>
                <w:szCs w:val="18"/>
              </w:rPr>
            </w:pPr>
            <w:r w:rsidRPr="00986588">
              <w:rPr>
                <w:sz w:val="18"/>
                <w:szCs w:val="18"/>
              </w:rPr>
              <w:t>QMS:IA_L4A_VCTL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IA_L4A_VCTL at </w:t>
            </w:r>
            <w:r w:rsidR="00986588">
              <w:rPr>
                <w:sz w:val="18"/>
                <w:szCs w:val="18"/>
              </w:rPr>
              <w:t>TIME.</w:t>
            </w:r>
            <w:r w:rsidR="00986588" w:rsidRPr="00986588">
              <w:rPr>
                <w:sz w:val="18"/>
                <w:szCs w:val="18"/>
              </w:rPr>
              <w:t xml:space="preserve"> This value captures the DAC setting for the IA_L4A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248</w:t>
            </w:r>
          </w:p>
        </w:tc>
        <w:tc>
          <w:tcPr>
            <w:tcW w:w="0" w:type="auto"/>
            <w:noWrap/>
          </w:tcPr>
          <w:p w:rsidR="00986588" w:rsidRPr="00986588" w:rsidRDefault="00986588" w:rsidP="00986588">
            <w:pPr>
              <w:rPr>
                <w:sz w:val="18"/>
                <w:szCs w:val="18"/>
              </w:rPr>
            </w:pPr>
            <w:r w:rsidRPr="00986588">
              <w:rPr>
                <w:sz w:val="18"/>
                <w:szCs w:val="18"/>
              </w:rPr>
              <w:t>QMS:IA_L4B_VCTL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IA_L4B_VCTL at </w:t>
            </w:r>
            <w:r w:rsidR="00986588">
              <w:rPr>
                <w:sz w:val="18"/>
                <w:szCs w:val="18"/>
              </w:rPr>
              <w:t>TIME.</w:t>
            </w:r>
            <w:r w:rsidR="00986588" w:rsidRPr="00986588">
              <w:rPr>
                <w:sz w:val="18"/>
                <w:szCs w:val="18"/>
              </w:rPr>
              <w:t xml:space="preserve"> This value captures the DAC setting for the IA_L4B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249</w:t>
            </w:r>
          </w:p>
        </w:tc>
        <w:tc>
          <w:tcPr>
            <w:tcW w:w="0" w:type="auto"/>
            <w:noWrap/>
          </w:tcPr>
          <w:p w:rsidR="00986588" w:rsidRPr="00986588" w:rsidRDefault="00986588" w:rsidP="00986588">
            <w:pPr>
              <w:rPr>
                <w:sz w:val="18"/>
                <w:szCs w:val="18"/>
              </w:rPr>
            </w:pPr>
            <w:r w:rsidRPr="00986588">
              <w:rPr>
                <w:sz w:val="18"/>
                <w:szCs w:val="18"/>
              </w:rPr>
              <w:t>QMS:IA_L5_VCTL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IA_L5_VCTL at </w:t>
            </w:r>
            <w:r w:rsidR="00986588">
              <w:rPr>
                <w:sz w:val="18"/>
                <w:szCs w:val="18"/>
              </w:rPr>
              <w:t>TIME.</w:t>
            </w:r>
            <w:r w:rsidR="00986588" w:rsidRPr="00986588">
              <w:rPr>
                <w:sz w:val="18"/>
                <w:szCs w:val="18"/>
              </w:rPr>
              <w:t xml:space="preserve"> This value captures the DAC setting for the IA_L5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250</w:t>
            </w:r>
          </w:p>
        </w:tc>
        <w:tc>
          <w:tcPr>
            <w:tcW w:w="0" w:type="auto"/>
            <w:noWrap/>
          </w:tcPr>
          <w:p w:rsidR="00986588" w:rsidRPr="00986588" w:rsidRDefault="00986588" w:rsidP="00986588">
            <w:pPr>
              <w:rPr>
                <w:sz w:val="18"/>
                <w:szCs w:val="18"/>
              </w:rPr>
            </w:pPr>
            <w:r w:rsidRPr="00986588">
              <w:rPr>
                <w:sz w:val="18"/>
                <w:szCs w:val="18"/>
              </w:rPr>
              <w:t>QMS:IA_L6_VCTL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IA_L6_VCTL at </w:t>
            </w:r>
            <w:r w:rsidR="00986588">
              <w:rPr>
                <w:sz w:val="18"/>
                <w:szCs w:val="18"/>
              </w:rPr>
              <w:t>TIME.</w:t>
            </w:r>
            <w:r w:rsidR="00986588" w:rsidRPr="00986588">
              <w:rPr>
                <w:sz w:val="18"/>
                <w:szCs w:val="18"/>
              </w:rPr>
              <w:t xml:space="preserve"> This value captures the DAC setting for the IA_L6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251</w:t>
            </w:r>
          </w:p>
        </w:tc>
        <w:tc>
          <w:tcPr>
            <w:tcW w:w="0" w:type="auto"/>
            <w:noWrap/>
          </w:tcPr>
          <w:p w:rsidR="00986588" w:rsidRPr="00986588" w:rsidRDefault="00986588" w:rsidP="00986588">
            <w:pPr>
              <w:rPr>
                <w:sz w:val="18"/>
                <w:szCs w:val="18"/>
              </w:rPr>
            </w:pPr>
            <w:r w:rsidRPr="00986588">
              <w:rPr>
                <w:sz w:val="18"/>
                <w:szCs w:val="18"/>
              </w:rPr>
              <w:t>QMS:IP_COUNT</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ms</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IP_COUNT at </w:t>
            </w:r>
            <w:r w:rsidR="00986588">
              <w:rPr>
                <w:sz w:val="18"/>
                <w:szCs w:val="18"/>
              </w:rPr>
              <w:t>TIME.</w:t>
            </w:r>
            <w:r w:rsidR="00986588" w:rsidRPr="00986588">
              <w:rPr>
                <w:sz w:val="18"/>
                <w:szCs w:val="18"/>
              </w:rPr>
              <w:t xml:space="preserve"> This value captures the current integration period (IP) duration.</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252</w:t>
            </w:r>
          </w:p>
        </w:tc>
        <w:tc>
          <w:tcPr>
            <w:tcW w:w="0" w:type="auto"/>
            <w:noWrap/>
          </w:tcPr>
          <w:p w:rsidR="00986588" w:rsidRPr="00986588" w:rsidRDefault="00986588" w:rsidP="00986588">
            <w:pPr>
              <w:rPr>
                <w:sz w:val="18"/>
                <w:szCs w:val="18"/>
              </w:rPr>
            </w:pPr>
            <w:r w:rsidRPr="00986588">
              <w:rPr>
                <w:sz w:val="18"/>
                <w:szCs w:val="18"/>
              </w:rPr>
              <w:t>QMS:IP_SETUP</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ms</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IP_SETUP at </w:t>
            </w:r>
            <w:r w:rsidR="00986588">
              <w:rPr>
                <w:sz w:val="18"/>
                <w:szCs w:val="18"/>
              </w:rPr>
              <w:t>TIME.</w:t>
            </w:r>
            <w:r w:rsidR="00986588" w:rsidRPr="00986588">
              <w:rPr>
                <w:sz w:val="18"/>
                <w:szCs w:val="18"/>
              </w:rPr>
              <w:t xml:space="preserve"> This value captures the current settling period duration.</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253</w:t>
            </w:r>
          </w:p>
        </w:tc>
        <w:tc>
          <w:tcPr>
            <w:tcW w:w="0" w:type="auto"/>
            <w:noWrap/>
          </w:tcPr>
          <w:p w:rsidR="00986588" w:rsidRPr="00986588" w:rsidRDefault="00986588" w:rsidP="00986588">
            <w:pPr>
              <w:rPr>
                <w:sz w:val="18"/>
                <w:szCs w:val="18"/>
              </w:rPr>
            </w:pPr>
            <w:r w:rsidRPr="00986588">
              <w:rPr>
                <w:sz w:val="18"/>
                <w:szCs w:val="18"/>
              </w:rPr>
              <w:t>QMS:MT_EZ_VCTL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MT_EZ_VCTL at </w:t>
            </w:r>
            <w:r w:rsidR="00986588">
              <w:rPr>
                <w:sz w:val="18"/>
                <w:szCs w:val="18"/>
              </w:rPr>
              <w:t>TIME.</w:t>
            </w:r>
            <w:r w:rsidR="00986588" w:rsidRPr="00986588">
              <w:rPr>
                <w:sz w:val="18"/>
                <w:szCs w:val="18"/>
              </w:rPr>
              <w:t xml:space="preserve"> This value captures the DAC setting for the MT_EZ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254</w:t>
            </w:r>
          </w:p>
        </w:tc>
        <w:tc>
          <w:tcPr>
            <w:tcW w:w="0" w:type="auto"/>
            <w:noWrap/>
          </w:tcPr>
          <w:p w:rsidR="00986588" w:rsidRPr="00986588" w:rsidRDefault="00986588" w:rsidP="00986588">
            <w:pPr>
              <w:rPr>
                <w:sz w:val="18"/>
                <w:szCs w:val="18"/>
              </w:rPr>
            </w:pPr>
            <w:r w:rsidRPr="00986588">
              <w:rPr>
                <w:sz w:val="18"/>
                <w:szCs w:val="18"/>
              </w:rPr>
              <w:t>QMS:MT_FC_VCTL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MT_FC_VCTL at </w:t>
            </w:r>
            <w:r w:rsidR="00986588">
              <w:rPr>
                <w:sz w:val="18"/>
                <w:szCs w:val="18"/>
              </w:rPr>
              <w:t>TIME.</w:t>
            </w:r>
            <w:r w:rsidR="00986588" w:rsidRPr="00986588">
              <w:rPr>
                <w:sz w:val="18"/>
                <w:szCs w:val="18"/>
              </w:rPr>
              <w:t xml:space="preserve"> This value captures the DAC setting for the MT_FC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255</w:t>
            </w:r>
          </w:p>
        </w:tc>
        <w:tc>
          <w:tcPr>
            <w:tcW w:w="0" w:type="auto"/>
            <w:noWrap/>
          </w:tcPr>
          <w:p w:rsidR="00986588" w:rsidRPr="00986588" w:rsidRDefault="00986588" w:rsidP="00986588">
            <w:pPr>
              <w:rPr>
                <w:sz w:val="18"/>
                <w:szCs w:val="18"/>
              </w:rPr>
            </w:pPr>
            <w:r w:rsidRPr="00986588">
              <w:rPr>
                <w:sz w:val="18"/>
                <w:szCs w:val="18"/>
              </w:rPr>
              <w:t>QMS:MT_MA1_VCTL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MT_MA1_VCTL at </w:t>
            </w:r>
            <w:r w:rsidR="00986588">
              <w:rPr>
                <w:sz w:val="18"/>
                <w:szCs w:val="18"/>
              </w:rPr>
              <w:t>TIME.</w:t>
            </w:r>
            <w:r w:rsidR="00986588" w:rsidRPr="00986588">
              <w:rPr>
                <w:sz w:val="18"/>
                <w:szCs w:val="18"/>
              </w:rPr>
              <w:t xml:space="preserve"> This value captures the DAC setting for the MT_MA1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256</w:t>
            </w:r>
          </w:p>
        </w:tc>
        <w:tc>
          <w:tcPr>
            <w:tcW w:w="0" w:type="auto"/>
            <w:noWrap/>
          </w:tcPr>
          <w:p w:rsidR="00986588" w:rsidRPr="00986588" w:rsidRDefault="00986588" w:rsidP="00986588">
            <w:pPr>
              <w:rPr>
                <w:sz w:val="18"/>
                <w:szCs w:val="18"/>
              </w:rPr>
            </w:pPr>
            <w:r w:rsidRPr="00986588">
              <w:rPr>
                <w:sz w:val="18"/>
                <w:szCs w:val="18"/>
              </w:rPr>
              <w:t>QMS:MT_MA2_VCTL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MT_MA2_VCTL at </w:t>
            </w:r>
            <w:r w:rsidR="00986588">
              <w:rPr>
                <w:sz w:val="18"/>
                <w:szCs w:val="18"/>
              </w:rPr>
              <w:t>TIME.</w:t>
            </w:r>
            <w:r w:rsidR="00986588" w:rsidRPr="00986588">
              <w:rPr>
                <w:sz w:val="18"/>
                <w:szCs w:val="18"/>
              </w:rPr>
              <w:t xml:space="preserve"> This value captures the DAC setting for the MT_MA2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257</w:t>
            </w:r>
          </w:p>
        </w:tc>
        <w:tc>
          <w:tcPr>
            <w:tcW w:w="0" w:type="auto"/>
            <w:noWrap/>
          </w:tcPr>
          <w:p w:rsidR="00986588" w:rsidRPr="00986588" w:rsidRDefault="00986588" w:rsidP="00986588">
            <w:pPr>
              <w:rPr>
                <w:sz w:val="18"/>
                <w:szCs w:val="18"/>
              </w:rPr>
            </w:pPr>
            <w:r w:rsidRPr="00986588">
              <w:rPr>
                <w:sz w:val="18"/>
                <w:szCs w:val="18"/>
              </w:rPr>
              <w:t>QMS:MT_MU1_VCTL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MT_MU1_VCTL at </w:t>
            </w:r>
            <w:r w:rsidR="00986588">
              <w:rPr>
                <w:sz w:val="18"/>
                <w:szCs w:val="18"/>
              </w:rPr>
              <w:t>TIME.</w:t>
            </w:r>
            <w:r w:rsidR="00986588" w:rsidRPr="00986588">
              <w:rPr>
                <w:sz w:val="18"/>
                <w:szCs w:val="18"/>
              </w:rPr>
              <w:t xml:space="preserve"> This value captures the DAC setting for the MT_MU1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258</w:t>
            </w:r>
          </w:p>
        </w:tc>
        <w:tc>
          <w:tcPr>
            <w:tcW w:w="0" w:type="auto"/>
            <w:noWrap/>
          </w:tcPr>
          <w:p w:rsidR="00986588" w:rsidRPr="00986588" w:rsidRDefault="00986588" w:rsidP="00986588">
            <w:pPr>
              <w:rPr>
                <w:sz w:val="18"/>
                <w:szCs w:val="18"/>
              </w:rPr>
            </w:pPr>
            <w:r w:rsidRPr="00986588">
              <w:rPr>
                <w:sz w:val="18"/>
                <w:szCs w:val="18"/>
              </w:rPr>
              <w:t>QMS:MT_MU2_VCTL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MT_MU2_VCTL at </w:t>
            </w:r>
            <w:r w:rsidR="00986588">
              <w:rPr>
                <w:sz w:val="18"/>
                <w:szCs w:val="18"/>
              </w:rPr>
              <w:t>TIME.</w:t>
            </w:r>
            <w:r w:rsidR="00986588" w:rsidRPr="00986588">
              <w:rPr>
                <w:sz w:val="18"/>
                <w:szCs w:val="18"/>
              </w:rPr>
              <w:t xml:space="preserve"> This value captures the DAC setting for the MT_MU2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259</w:t>
            </w:r>
          </w:p>
        </w:tc>
        <w:tc>
          <w:tcPr>
            <w:tcW w:w="0" w:type="auto"/>
            <w:noWrap/>
          </w:tcPr>
          <w:p w:rsidR="00986588" w:rsidRPr="00986588" w:rsidRDefault="00986588" w:rsidP="00986588">
            <w:pPr>
              <w:rPr>
                <w:sz w:val="18"/>
                <w:szCs w:val="18"/>
              </w:rPr>
            </w:pPr>
            <w:r w:rsidRPr="00986588">
              <w:rPr>
                <w:sz w:val="18"/>
                <w:szCs w:val="18"/>
              </w:rPr>
              <w:t>QMS:MT_WD_VCTL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MT_WD_VCTL at </w:t>
            </w:r>
            <w:r w:rsidR="00986588">
              <w:rPr>
                <w:sz w:val="18"/>
                <w:szCs w:val="18"/>
              </w:rPr>
              <w:t>TIME.</w:t>
            </w:r>
            <w:r w:rsidR="00986588" w:rsidRPr="00986588">
              <w:rPr>
                <w:sz w:val="18"/>
                <w:szCs w:val="18"/>
              </w:rPr>
              <w:t xml:space="preserve"> This value captures the DAC setting for the MT_WD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260</w:t>
            </w:r>
          </w:p>
        </w:tc>
        <w:tc>
          <w:tcPr>
            <w:tcW w:w="0" w:type="auto"/>
            <w:noWrap/>
          </w:tcPr>
          <w:p w:rsidR="00986588" w:rsidRPr="00986588" w:rsidRDefault="00986588" w:rsidP="00986588">
            <w:pPr>
              <w:rPr>
                <w:sz w:val="18"/>
                <w:szCs w:val="18"/>
              </w:rPr>
            </w:pPr>
            <w:r w:rsidRPr="00986588">
              <w:rPr>
                <w:sz w:val="18"/>
                <w:szCs w:val="18"/>
              </w:rPr>
              <w:t>QMS:OS_COLA_VCTL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OS_COLA_VCTL at </w:t>
            </w:r>
            <w:r w:rsidR="00986588">
              <w:rPr>
                <w:sz w:val="18"/>
                <w:szCs w:val="18"/>
              </w:rPr>
              <w:t>TIME.</w:t>
            </w:r>
            <w:r w:rsidR="00986588" w:rsidRPr="00986588">
              <w:rPr>
                <w:sz w:val="18"/>
                <w:szCs w:val="18"/>
              </w:rPr>
              <w:t xml:space="preserve"> This value captures the DAC setting for the OS_COLA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261</w:t>
            </w:r>
          </w:p>
        </w:tc>
        <w:tc>
          <w:tcPr>
            <w:tcW w:w="0" w:type="auto"/>
            <w:noWrap/>
          </w:tcPr>
          <w:p w:rsidR="00986588" w:rsidRPr="00986588" w:rsidRDefault="00986588" w:rsidP="00986588">
            <w:pPr>
              <w:rPr>
                <w:sz w:val="18"/>
                <w:szCs w:val="18"/>
              </w:rPr>
            </w:pPr>
            <w:r w:rsidRPr="00986588">
              <w:rPr>
                <w:sz w:val="18"/>
                <w:szCs w:val="18"/>
              </w:rPr>
              <w:t>QMS:OS_COLB_VCTL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OS_COLB_VCTL at </w:t>
            </w:r>
            <w:r w:rsidR="00986588">
              <w:rPr>
                <w:sz w:val="18"/>
                <w:szCs w:val="18"/>
              </w:rPr>
              <w:t>TIME.</w:t>
            </w:r>
            <w:r w:rsidR="00986588" w:rsidRPr="00986588">
              <w:rPr>
                <w:sz w:val="18"/>
                <w:szCs w:val="18"/>
              </w:rPr>
              <w:t xml:space="preserve"> This value captures the DAC setting for the OS_COLB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262</w:t>
            </w:r>
          </w:p>
        </w:tc>
        <w:tc>
          <w:tcPr>
            <w:tcW w:w="0" w:type="auto"/>
            <w:noWrap/>
          </w:tcPr>
          <w:p w:rsidR="00986588" w:rsidRPr="00986588" w:rsidRDefault="00986588" w:rsidP="00986588">
            <w:pPr>
              <w:rPr>
                <w:sz w:val="18"/>
                <w:szCs w:val="18"/>
              </w:rPr>
            </w:pPr>
            <w:r w:rsidRPr="00986588">
              <w:rPr>
                <w:sz w:val="18"/>
                <w:szCs w:val="18"/>
              </w:rPr>
              <w:t>QMS:OS_EA1_VCTL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OS_EA1_VCTL at </w:t>
            </w:r>
            <w:r w:rsidR="00986588">
              <w:rPr>
                <w:sz w:val="18"/>
                <w:szCs w:val="18"/>
              </w:rPr>
              <w:t>TIME.</w:t>
            </w:r>
            <w:r w:rsidR="00986588" w:rsidRPr="00986588">
              <w:rPr>
                <w:sz w:val="18"/>
                <w:szCs w:val="18"/>
              </w:rPr>
              <w:t xml:space="preserve"> This value captures the DAC setting for the OS_EA1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263</w:t>
            </w:r>
          </w:p>
        </w:tc>
        <w:tc>
          <w:tcPr>
            <w:tcW w:w="0" w:type="auto"/>
            <w:noWrap/>
          </w:tcPr>
          <w:p w:rsidR="00986588" w:rsidRPr="00986588" w:rsidRDefault="00986588" w:rsidP="00986588">
            <w:pPr>
              <w:rPr>
                <w:sz w:val="18"/>
                <w:szCs w:val="18"/>
              </w:rPr>
            </w:pPr>
            <w:r w:rsidRPr="00986588">
              <w:rPr>
                <w:sz w:val="18"/>
                <w:szCs w:val="18"/>
              </w:rPr>
              <w:t>QMS:OS_EA2_VCTL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OS_EA2_VCTL at </w:t>
            </w:r>
            <w:r w:rsidR="00986588">
              <w:rPr>
                <w:sz w:val="18"/>
                <w:szCs w:val="18"/>
              </w:rPr>
              <w:t>TIME.</w:t>
            </w:r>
            <w:r w:rsidR="00986588" w:rsidRPr="00986588">
              <w:rPr>
                <w:sz w:val="18"/>
                <w:szCs w:val="18"/>
              </w:rPr>
              <w:t xml:space="preserve"> This value captures the DAC setting for the OS_EA2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264</w:t>
            </w:r>
          </w:p>
        </w:tc>
        <w:tc>
          <w:tcPr>
            <w:tcW w:w="0" w:type="auto"/>
            <w:noWrap/>
          </w:tcPr>
          <w:p w:rsidR="00986588" w:rsidRPr="00986588" w:rsidRDefault="00986588" w:rsidP="00986588">
            <w:pPr>
              <w:rPr>
                <w:sz w:val="18"/>
                <w:szCs w:val="18"/>
              </w:rPr>
            </w:pPr>
            <w:r w:rsidRPr="00986588">
              <w:rPr>
                <w:sz w:val="18"/>
                <w:szCs w:val="18"/>
              </w:rPr>
              <w:t>QMS:OS_EF1A_VCTL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OS_EF1A_VCTL at </w:t>
            </w:r>
            <w:r w:rsidR="00986588">
              <w:rPr>
                <w:sz w:val="18"/>
                <w:szCs w:val="18"/>
              </w:rPr>
              <w:t>TIME.</w:t>
            </w:r>
            <w:r w:rsidR="00986588" w:rsidRPr="00986588">
              <w:rPr>
                <w:sz w:val="18"/>
                <w:szCs w:val="18"/>
              </w:rPr>
              <w:t xml:space="preserve"> This value captures the DAC setting for the OS_EF1A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265</w:t>
            </w:r>
          </w:p>
        </w:tc>
        <w:tc>
          <w:tcPr>
            <w:tcW w:w="0" w:type="auto"/>
            <w:noWrap/>
          </w:tcPr>
          <w:p w:rsidR="00986588" w:rsidRPr="00986588" w:rsidRDefault="00986588" w:rsidP="00986588">
            <w:pPr>
              <w:rPr>
                <w:sz w:val="18"/>
                <w:szCs w:val="18"/>
              </w:rPr>
            </w:pPr>
            <w:r w:rsidRPr="00986588">
              <w:rPr>
                <w:sz w:val="18"/>
                <w:szCs w:val="18"/>
              </w:rPr>
              <w:t>QMS:OS_EF1B_VCTL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OS_EF1B_VCTL at </w:t>
            </w:r>
            <w:r w:rsidR="00986588">
              <w:rPr>
                <w:sz w:val="18"/>
                <w:szCs w:val="18"/>
              </w:rPr>
              <w:t>TIME.</w:t>
            </w:r>
            <w:r w:rsidR="00986588" w:rsidRPr="00986588">
              <w:rPr>
                <w:sz w:val="18"/>
                <w:szCs w:val="18"/>
              </w:rPr>
              <w:t xml:space="preserve"> This value captures the DAC setting for the OS_EF1B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266</w:t>
            </w:r>
          </w:p>
        </w:tc>
        <w:tc>
          <w:tcPr>
            <w:tcW w:w="0" w:type="auto"/>
            <w:noWrap/>
          </w:tcPr>
          <w:p w:rsidR="00986588" w:rsidRPr="00986588" w:rsidRDefault="00986588" w:rsidP="00986588">
            <w:pPr>
              <w:rPr>
                <w:sz w:val="18"/>
                <w:szCs w:val="18"/>
              </w:rPr>
            </w:pPr>
            <w:r w:rsidRPr="00986588">
              <w:rPr>
                <w:sz w:val="18"/>
                <w:szCs w:val="18"/>
              </w:rPr>
              <w:t>QMS:OS_EF1C_VCTL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OS_EF1C_VCTL at </w:t>
            </w:r>
            <w:r w:rsidR="00986588">
              <w:rPr>
                <w:sz w:val="18"/>
                <w:szCs w:val="18"/>
              </w:rPr>
              <w:t>TIME.</w:t>
            </w:r>
            <w:r w:rsidR="00986588" w:rsidRPr="00986588">
              <w:rPr>
                <w:sz w:val="18"/>
                <w:szCs w:val="18"/>
              </w:rPr>
              <w:t xml:space="preserve"> This value captures the DAC setting for the OS_EF1C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267</w:t>
            </w:r>
          </w:p>
        </w:tc>
        <w:tc>
          <w:tcPr>
            <w:tcW w:w="0" w:type="auto"/>
            <w:noWrap/>
          </w:tcPr>
          <w:p w:rsidR="00986588" w:rsidRPr="00986588" w:rsidRDefault="00986588" w:rsidP="00986588">
            <w:pPr>
              <w:rPr>
                <w:sz w:val="18"/>
                <w:szCs w:val="18"/>
              </w:rPr>
            </w:pPr>
            <w:r w:rsidRPr="00986588">
              <w:rPr>
                <w:sz w:val="18"/>
                <w:szCs w:val="18"/>
              </w:rPr>
              <w:t>QMS:OS_EF1D_VCTL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OS_EF1D_VCTL at </w:t>
            </w:r>
            <w:r w:rsidR="00986588">
              <w:rPr>
                <w:sz w:val="18"/>
                <w:szCs w:val="18"/>
              </w:rPr>
              <w:t>TIME.</w:t>
            </w:r>
            <w:r w:rsidR="00986588" w:rsidRPr="00986588">
              <w:rPr>
                <w:sz w:val="18"/>
                <w:szCs w:val="18"/>
              </w:rPr>
              <w:t xml:space="preserve"> This value captures the DAC setting for the OS_EF1D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268</w:t>
            </w:r>
          </w:p>
        </w:tc>
        <w:tc>
          <w:tcPr>
            <w:tcW w:w="0" w:type="auto"/>
            <w:noWrap/>
          </w:tcPr>
          <w:p w:rsidR="00986588" w:rsidRPr="00986588" w:rsidRDefault="00986588" w:rsidP="00986588">
            <w:pPr>
              <w:rPr>
                <w:sz w:val="18"/>
                <w:szCs w:val="18"/>
              </w:rPr>
            </w:pPr>
            <w:r w:rsidRPr="00986588">
              <w:rPr>
                <w:sz w:val="18"/>
                <w:szCs w:val="18"/>
              </w:rPr>
              <w:t>QMS:OS_EF2A_VCTL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OS_EF2A_VCTL at </w:t>
            </w:r>
            <w:r w:rsidR="00986588">
              <w:rPr>
                <w:sz w:val="18"/>
                <w:szCs w:val="18"/>
              </w:rPr>
              <w:t>TIME.</w:t>
            </w:r>
            <w:r w:rsidR="00986588" w:rsidRPr="00986588">
              <w:rPr>
                <w:sz w:val="18"/>
                <w:szCs w:val="18"/>
              </w:rPr>
              <w:t xml:space="preserve"> This value captures the DAC setting for the OS_EF2A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269</w:t>
            </w:r>
          </w:p>
        </w:tc>
        <w:tc>
          <w:tcPr>
            <w:tcW w:w="0" w:type="auto"/>
            <w:noWrap/>
          </w:tcPr>
          <w:p w:rsidR="00986588" w:rsidRPr="00986588" w:rsidRDefault="00986588" w:rsidP="00986588">
            <w:pPr>
              <w:rPr>
                <w:sz w:val="18"/>
                <w:szCs w:val="18"/>
              </w:rPr>
            </w:pPr>
            <w:r w:rsidRPr="00986588">
              <w:rPr>
                <w:sz w:val="18"/>
                <w:szCs w:val="18"/>
              </w:rPr>
              <w:t>QMS:OS_EF2B_VCTL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OS_EF2B_VCTL at </w:t>
            </w:r>
            <w:r w:rsidR="00986588">
              <w:rPr>
                <w:sz w:val="18"/>
                <w:szCs w:val="18"/>
              </w:rPr>
              <w:t>TIME.</w:t>
            </w:r>
            <w:r w:rsidR="00986588" w:rsidRPr="00986588">
              <w:rPr>
                <w:sz w:val="18"/>
                <w:szCs w:val="18"/>
              </w:rPr>
              <w:t xml:space="preserve"> This value captures the DAC setting for the OS_EF2B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270</w:t>
            </w:r>
          </w:p>
        </w:tc>
        <w:tc>
          <w:tcPr>
            <w:tcW w:w="0" w:type="auto"/>
            <w:noWrap/>
          </w:tcPr>
          <w:p w:rsidR="00986588" w:rsidRPr="00986588" w:rsidRDefault="00986588" w:rsidP="00986588">
            <w:pPr>
              <w:rPr>
                <w:sz w:val="18"/>
                <w:szCs w:val="18"/>
              </w:rPr>
            </w:pPr>
            <w:r w:rsidRPr="00986588">
              <w:rPr>
                <w:sz w:val="18"/>
                <w:szCs w:val="18"/>
              </w:rPr>
              <w:t>QMS:OS_EF2C_VCTL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OS_EF2C_VCTL at </w:t>
            </w:r>
            <w:r w:rsidR="00986588">
              <w:rPr>
                <w:sz w:val="18"/>
                <w:szCs w:val="18"/>
              </w:rPr>
              <w:t>TIME.</w:t>
            </w:r>
            <w:r w:rsidR="00986588" w:rsidRPr="00986588">
              <w:rPr>
                <w:sz w:val="18"/>
                <w:szCs w:val="18"/>
              </w:rPr>
              <w:t xml:space="preserve"> This value captures the DAC setting for the OS_EF2C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271</w:t>
            </w:r>
          </w:p>
        </w:tc>
        <w:tc>
          <w:tcPr>
            <w:tcW w:w="0" w:type="auto"/>
            <w:noWrap/>
          </w:tcPr>
          <w:p w:rsidR="00986588" w:rsidRPr="00986588" w:rsidRDefault="00986588" w:rsidP="00986588">
            <w:pPr>
              <w:rPr>
                <w:sz w:val="18"/>
                <w:szCs w:val="18"/>
              </w:rPr>
            </w:pPr>
            <w:r w:rsidRPr="00986588">
              <w:rPr>
                <w:sz w:val="18"/>
                <w:szCs w:val="18"/>
              </w:rPr>
              <w:t>QMS:OS_EF2D_VCTL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OS_EF2D_VCTL at </w:t>
            </w:r>
            <w:r w:rsidR="00986588">
              <w:rPr>
                <w:sz w:val="18"/>
                <w:szCs w:val="18"/>
              </w:rPr>
              <w:t>TIME.</w:t>
            </w:r>
            <w:r w:rsidR="00986588" w:rsidRPr="00986588">
              <w:rPr>
                <w:sz w:val="18"/>
                <w:szCs w:val="18"/>
              </w:rPr>
              <w:t xml:space="preserve"> This value captures the DAC setting for the OS_EF2D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272</w:t>
            </w:r>
          </w:p>
        </w:tc>
        <w:tc>
          <w:tcPr>
            <w:tcW w:w="0" w:type="auto"/>
            <w:noWrap/>
          </w:tcPr>
          <w:p w:rsidR="00986588" w:rsidRPr="00986588" w:rsidRDefault="00986588" w:rsidP="00986588">
            <w:pPr>
              <w:rPr>
                <w:sz w:val="18"/>
                <w:szCs w:val="18"/>
              </w:rPr>
            </w:pPr>
            <w:r w:rsidRPr="00986588">
              <w:rPr>
                <w:sz w:val="18"/>
                <w:szCs w:val="18"/>
              </w:rPr>
              <w:t>QMS:OS_FIL1_ECTL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OS_FIL1_ECTL at </w:t>
            </w:r>
            <w:r w:rsidR="00986588">
              <w:rPr>
                <w:sz w:val="18"/>
                <w:szCs w:val="18"/>
              </w:rPr>
              <w:t>TIME.</w:t>
            </w:r>
            <w:r w:rsidR="00986588" w:rsidRPr="00986588">
              <w:rPr>
                <w:sz w:val="18"/>
                <w:szCs w:val="18"/>
              </w:rPr>
              <w:t xml:space="preserve"> This value captures the DAC setting for the OS_FIL1 emission control.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273</w:t>
            </w:r>
          </w:p>
        </w:tc>
        <w:tc>
          <w:tcPr>
            <w:tcW w:w="0" w:type="auto"/>
            <w:noWrap/>
          </w:tcPr>
          <w:p w:rsidR="00986588" w:rsidRPr="00986588" w:rsidRDefault="00986588" w:rsidP="00986588">
            <w:pPr>
              <w:rPr>
                <w:sz w:val="18"/>
                <w:szCs w:val="18"/>
              </w:rPr>
            </w:pPr>
            <w:r w:rsidRPr="00986588">
              <w:rPr>
                <w:sz w:val="18"/>
                <w:szCs w:val="18"/>
              </w:rPr>
              <w:t>QMS:OS_FIL1_VCTL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OS_FIL1_VCTL at </w:t>
            </w:r>
            <w:r w:rsidR="00986588">
              <w:rPr>
                <w:sz w:val="18"/>
                <w:szCs w:val="18"/>
              </w:rPr>
              <w:t>TIME.</w:t>
            </w:r>
            <w:r w:rsidR="00986588" w:rsidRPr="00986588">
              <w:rPr>
                <w:sz w:val="18"/>
                <w:szCs w:val="18"/>
              </w:rPr>
              <w:t xml:space="preserve"> This value captures the DAC setting for the OS_FIL1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274</w:t>
            </w:r>
          </w:p>
        </w:tc>
        <w:tc>
          <w:tcPr>
            <w:tcW w:w="0" w:type="auto"/>
            <w:noWrap/>
          </w:tcPr>
          <w:p w:rsidR="00986588" w:rsidRPr="00986588" w:rsidRDefault="00986588" w:rsidP="00986588">
            <w:pPr>
              <w:rPr>
                <w:sz w:val="18"/>
                <w:szCs w:val="18"/>
              </w:rPr>
            </w:pPr>
            <w:r w:rsidRPr="00986588">
              <w:rPr>
                <w:sz w:val="18"/>
                <w:szCs w:val="18"/>
              </w:rPr>
              <w:t>QMS:OS_FIL2_ECTL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A</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OS_FIL2_ECTL at </w:t>
            </w:r>
            <w:r w:rsidR="00986588">
              <w:rPr>
                <w:sz w:val="18"/>
                <w:szCs w:val="18"/>
              </w:rPr>
              <w:t>TIME.</w:t>
            </w:r>
            <w:r w:rsidR="00986588" w:rsidRPr="00986588">
              <w:rPr>
                <w:sz w:val="18"/>
                <w:szCs w:val="18"/>
              </w:rPr>
              <w:t xml:space="preserve"> This value captures the DAC setting for the OS_FIL2 emission control.</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275</w:t>
            </w:r>
          </w:p>
        </w:tc>
        <w:tc>
          <w:tcPr>
            <w:tcW w:w="0" w:type="auto"/>
            <w:noWrap/>
          </w:tcPr>
          <w:p w:rsidR="00986588" w:rsidRPr="00986588" w:rsidRDefault="00986588" w:rsidP="00986588">
            <w:pPr>
              <w:rPr>
                <w:sz w:val="18"/>
                <w:szCs w:val="18"/>
              </w:rPr>
            </w:pPr>
            <w:r w:rsidRPr="00986588">
              <w:rPr>
                <w:sz w:val="18"/>
                <w:szCs w:val="18"/>
              </w:rPr>
              <w:t>QMS:OS_FIL2_VCTL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OS_FIL2_VCTL at </w:t>
            </w:r>
            <w:r w:rsidR="00986588">
              <w:rPr>
                <w:sz w:val="18"/>
                <w:szCs w:val="18"/>
              </w:rPr>
              <w:t>TIME.</w:t>
            </w:r>
            <w:r w:rsidR="00986588" w:rsidRPr="00986588">
              <w:rPr>
                <w:sz w:val="18"/>
                <w:szCs w:val="18"/>
              </w:rPr>
              <w:t xml:space="preserve"> This value captures the DAC setting for the OS_FIL2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276</w:t>
            </w:r>
          </w:p>
        </w:tc>
        <w:tc>
          <w:tcPr>
            <w:tcW w:w="0" w:type="auto"/>
            <w:noWrap/>
          </w:tcPr>
          <w:p w:rsidR="00986588" w:rsidRPr="00986588" w:rsidRDefault="00986588" w:rsidP="00986588">
            <w:pPr>
              <w:rPr>
                <w:sz w:val="18"/>
                <w:szCs w:val="18"/>
              </w:rPr>
            </w:pPr>
            <w:r w:rsidRPr="00986588">
              <w:rPr>
                <w:sz w:val="18"/>
                <w:szCs w:val="18"/>
              </w:rPr>
              <w:t>QMS:OS_FS1_VCTL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OS_FS1_VCTL at </w:t>
            </w:r>
            <w:r w:rsidR="00986588">
              <w:rPr>
                <w:sz w:val="18"/>
                <w:szCs w:val="18"/>
              </w:rPr>
              <w:t>TIME.</w:t>
            </w:r>
            <w:r w:rsidR="00986588" w:rsidRPr="00986588">
              <w:rPr>
                <w:sz w:val="18"/>
                <w:szCs w:val="18"/>
              </w:rPr>
              <w:t xml:space="preserve"> This value captures the DAC setting for the OS_FS1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277</w:t>
            </w:r>
          </w:p>
        </w:tc>
        <w:tc>
          <w:tcPr>
            <w:tcW w:w="0" w:type="auto"/>
            <w:noWrap/>
          </w:tcPr>
          <w:p w:rsidR="00986588" w:rsidRPr="00986588" w:rsidRDefault="00986588" w:rsidP="00986588">
            <w:pPr>
              <w:rPr>
                <w:sz w:val="18"/>
                <w:szCs w:val="18"/>
              </w:rPr>
            </w:pPr>
            <w:r w:rsidRPr="00986588">
              <w:rPr>
                <w:sz w:val="18"/>
                <w:szCs w:val="18"/>
              </w:rPr>
              <w:t>QMS:OS_FS2_VCTL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OS_FS2_VCTL at </w:t>
            </w:r>
            <w:r w:rsidR="00986588">
              <w:rPr>
                <w:sz w:val="18"/>
                <w:szCs w:val="18"/>
              </w:rPr>
              <w:t>TIME.</w:t>
            </w:r>
            <w:r w:rsidR="00986588" w:rsidRPr="00986588">
              <w:rPr>
                <w:sz w:val="18"/>
                <w:szCs w:val="18"/>
              </w:rPr>
              <w:t xml:space="preserve"> This value captures the DAC setting for the OS_FS2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278</w:t>
            </w:r>
          </w:p>
        </w:tc>
        <w:tc>
          <w:tcPr>
            <w:tcW w:w="0" w:type="auto"/>
            <w:noWrap/>
          </w:tcPr>
          <w:p w:rsidR="00986588" w:rsidRPr="00986588" w:rsidRDefault="00986588" w:rsidP="00986588">
            <w:pPr>
              <w:rPr>
                <w:sz w:val="18"/>
                <w:szCs w:val="18"/>
              </w:rPr>
            </w:pPr>
            <w:r w:rsidRPr="00986588">
              <w:rPr>
                <w:sz w:val="18"/>
                <w:szCs w:val="18"/>
              </w:rPr>
              <w:t>QMS:OS_OL1_VCTL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OS_OL1_VCTL at </w:t>
            </w:r>
            <w:r w:rsidR="00986588">
              <w:rPr>
                <w:sz w:val="18"/>
                <w:szCs w:val="18"/>
              </w:rPr>
              <w:t>TIME.</w:t>
            </w:r>
            <w:r w:rsidR="00986588" w:rsidRPr="00986588">
              <w:rPr>
                <w:sz w:val="18"/>
                <w:szCs w:val="18"/>
              </w:rPr>
              <w:t xml:space="preserve"> This value captures the DAC </w:t>
            </w:r>
            <w:r w:rsidR="00986588" w:rsidRPr="00986588">
              <w:rPr>
                <w:sz w:val="18"/>
                <w:szCs w:val="18"/>
              </w:rPr>
              <w:lastRenderedPageBreak/>
              <w:t>setting for the OS_OL1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279</w:t>
            </w:r>
          </w:p>
        </w:tc>
        <w:tc>
          <w:tcPr>
            <w:tcW w:w="0" w:type="auto"/>
            <w:noWrap/>
          </w:tcPr>
          <w:p w:rsidR="00986588" w:rsidRPr="00986588" w:rsidRDefault="00986588" w:rsidP="00986588">
            <w:pPr>
              <w:rPr>
                <w:sz w:val="18"/>
                <w:szCs w:val="18"/>
              </w:rPr>
            </w:pPr>
            <w:r w:rsidRPr="00986588">
              <w:rPr>
                <w:sz w:val="18"/>
                <w:szCs w:val="18"/>
              </w:rPr>
              <w:t>QMS:OS_OL2_VCTL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OS_OL2_VCTL at </w:t>
            </w:r>
            <w:r w:rsidR="00986588">
              <w:rPr>
                <w:sz w:val="18"/>
                <w:szCs w:val="18"/>
              </w:rPr>
              <w:t>TIME.</w:t>
            </w:r>
            <w:r w:rsidR="00986588" w:rsidRPr="00986588">
              <w:rPr>
                <w:sz w:val="18"/>
                <w:szCs w:val="18"/>
              </w:rPr>
              <w:t xml:space="preserve"> This value captures the DAC setting for the OS_OL2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280</w:t>
            </w:r>
          </w:p>
        </w:tc>
        <w:tc>
          <w:tcPr>
            <w:tcW w:w="0" w:type="auto"/>
            <w:noWrap/>
          </w:tcPr>
          <w:p w:rsidR="00986588" w:rsidRPr="00986588" w:rsidRDefault="00986588" w:rsidP="00986588">
            <w:pPr>
              <w:rPr>
                <w:sz w:val="18"/>
                <w:szCs w:val="18"/>
              </w:rPr>
            </w:pPr>
            <w:r w:rsidRPr="00986588">
              <w:rPr>
                <w:sz w:val="18"/>
                <w:szCs w:val="18"/>
              </w:rPr>
              <w:t>QMS:OS_OL3_VCTL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OS_OL3_VCTL at </w:t>
            </w:r>
            <w:r w:rsidR="00986588">
              <w:rPr>
                <w:sz w:val="18"/>
                <w:szCs w:val="18"/>
              </w:rPr>
              <w:t>TIME.</w:t>
            </w:r>
            <w:r w:rsidR="00986588" w:rsidRPr="00986588">
              <w:rPr>
                <w:sz w:val="18"/>
                <w:szCs w:val="18"/>
              </w:rPr>
              <w:t xml:space="preserve"> This value captures the DAC setting for the OS_OL3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281</w:t>
            </w:r>
          </w:p>
        </w:tc>
        <w:tc>
          <w:tcPr>
            <w:tcW w:w="0" w:type="auto"/>
            <w:noWrap/>
          </w:tcPr>
          <w:p w:rsidR="00986588" w:rsidRPr="00986588" w:rsidRDefault="00986588" w:rsidP="00986588">
            <w:pPr>
              <w:rPr>
                <w:sz w:val="18"/>
                <w:szCs w:val="18"/>
              </w:rPr>
            </w:pPr>
            <w:r w:rsidRPr="00986588">
              <w:rPr>
                <w:sz w:val="18"/>
                <w:szCs w:val="18"/>
              </w:rPr>
              <w:t>QMS:OS_OL4_VCTL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OS_OL4_VCTL at </w:t>
            </w:r>
            <w:r w:rsidR="00986588">
              <w:rPr>
                <w:sz w:val="18"/>
                <w:szCs w:val="18"/>
              </w:rPr>
              <w:t>TIME.</w:t>
            </w:r>
            <w:r w:rsidR="00986588" w:rsidRPr="00986588">
              <w:rPr>
                <w:sz w:val="18"/>
                <w:szCs w:val="18"/>
              </w:rPr>
              <w:t xml:space="preserve"> This value captures the DAC setting for the OS_OL4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282</w:t>
            </w:r>
          </w:p>
        </w:tc>
        <w:tc>
          <w:tcPr>
            <w:tcW w:w="0" w:type="auto"/>
            <w:noWrap/>
          </w:tcPr>
          <w:p w:rsidR="00986588" w:rsidRPr="00986588" w:rsidRDefault="00986588" w:rsidP="00986588">
            <w:pPr>
              <w:rPr>
                <w:sz w:val="18"/>
                <w:szCs w:val="18"/>
              </w:rPr>
            </w:pPr>
            <w:r w:rsidRPr="00986588">
              <w:rPr>
                <w:sz w:val="18"/>
                <w:szCs w:val="18"/>
              </w:rPr>
              <w:t>QMS:OS_OL5_VCTL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OS_OL5_VCTL at </w:t>
            </w:r>
            <w:r w:rsidR="00986588">
              <w:rPr>
                <w:sz w:val="18"/>
                <w:szCs w:val="18"/>
              </w:rPr>
              <w:t>TIME.</w:t>
            </w:r>
            <w:r w:rsidR="00986588" w:rsidRPr="00986588">
              <w:rPr>
                <w:sz w:val="18"/>
                <w:szCs w:val="18"/>
              </w:rPr>
              <w:t xml:space="preserve"> This value captures the DAC setting for the OS_OL5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283</w:t>
            </w:r>
          </w:p>
        </w:tc>
        <w:tc>
          <w:tcPr>
            <w:tcW w:w="0" w:type="auto"/>
            <w:noWrap/>
          </w:tcPr>
          <w:p w:rsidR="00986588" w:rsidRPr="00986588" w:rsidRDefault="00986588" w:rsidP="00986588">
            <w:pPr>
              <w:rPr>
                <w:sz w:val="18"/>
                <w:szCs w:val="18"/>
              </w:rPr>
            </w:pPr>
            <w:r w:rsidRPr="00986588">
              <w:rPr>
                <w:sz w:val="18"/>
                <w:szCs w:val="18"/>
              </w:rPr>
              <w:t>QMS:OS_OL6_VCTL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OS_OL6_VCTL at </w:t>
            </w:r>
            <w:r w:rsidR="00986588">
              <w:rPr>
                <w:sz w:val="18"/>
                <w:szCs w:val="18"/>
              </w:rPr>
              <w:t>TIME.</w:t>
            </w:r>
            <w:r w:rsidR="00986588" w:rsidRPr="00986588">
              <w:rPr>
                <w:sz w:val="18"/>
                <w:szCs w:val="18"/>
              </w:rPr>
              <w:t xml:space="preserve"> This value captures the DAC setting for the OS_OL6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284</w:t>
            </w:r>
          </w:p>
        </w:tc>
        <w:tc>
          <w:tcPr>
            <w:tcW w:w="0" w:type="auto"/>
            <w:noWrap/>
          </w:tcPr>
          <w:p w:rsidR="00986588" w:rsidRPr="00986588" w:rsidRDefault="00986588" w:rsidP="00986588">
            <w:pPr>
              <w:rPr>
                <w:sz w:val="18"/>
                <w:szCs w:val="18"/>
              </w:rPr>
            </w:pPr>
            <w:r w:rsidRPr="00986588">
              <w:rPr>
                <w:sz w:val="18"/>
                <w:szCs w:val="18"/>
              </w:rPr>
              <w:t>QMS:OS_RES1_VCTL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OS_RES1_VCTL at </w:t>
            </w:r>
            <w:r w:rsidR="00986588">
              <w:rPr>
                <w:sz w:val="18"/>
                <w:szCs w:val="18"/>
              </w:rPr>
              <w:t>TIME.</w:t>
            </w:r>
            <w:r w:rsidR="00986588" w:rsidRPr="00986588">
              <w:rPr>
                <w:sz w:val="18"/>
                <w:szCs w:val="18"/>
              </w:rPr>
              <w:t xml:space="preserve"> This value captures the DAC setting for the OS_RES1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285</w:t>
            </w:r>
          </w:p>
        </w:tc>
        <w:tc>
          <w:tcPr>
            <w:tcW w:w="0" w:type="auto"/>
            <w:noWrap/>
          </w:tcPr>
          <w:p w:rsidR="00986588" w:rsidRPr="00986588" w:rsidRDefault="00986588" w:rsidP="00986588">
            <w:pPr>
              <w:rPr>
                <w:sz w:val="18"/>
                <w:szCs w:val="18"/>
              </w:rPr>
            </w:pPr>
            <w:r w:rsidRPr="00986588">
              <w:rPr>
                <w:sz w:val="18"/>
                <w:szCs w:val="18"/>
              </w:rPr>
              <w:t>QMS:OS_RES2_VCTL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OS_RES2_VCTL at </w:t>
            </w:r>
            <w:r w:rsidR="00986588">
              <w:rPr>
                <w:sz w:val="18"/>
                <w:szCs w:val="18"/>
              </w:rPr>
              <w:t>TIME.</w:t>
            </w:r>
            <w:r w:rsidR="00986588" w:rsidRPr="00986588">
              <w:rPr>
                <w:sz w:val="18"/>
                <w:szCs w:val="18"/>
              </w:rPr>
              <w:t xml:space="preserve"> This value captures the DAC setting for the OS_RES2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286</w:t>
            </w:r>
          </w:p>
        </w:tc>
        <w:tc>
          <w:tcPr>
            <w:tcW w:w="0" w:type="auto"/>
            <w:noWrap/>
          </w:tcPr>
          <w:p w:rsidR="00986588" w:rsidRPr="00986588" w:rsidRDefault="00986588" w:rsidP="00986588">
            <w:pPr>
              <w:rPr>
                <w:sz w:val="18"/>
                <w:szCs w:val="18"/>
              </w:rPr>
            </w:pPr>
            <w:r w:rsidRPr="00986588">
              <w:rPr>
                <w:sz w:val="18"/>
                <w:szCs w:val="18"/>
              </w:rPr>
              <w:t>QMS:QB_VCTL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QB_VCTL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287</w:t>
            </w:r>
          </w:p>
        </w:tc>
        <w:tc>
          <w:tcPr>
            <w:tcW w:w="0" w:type="auto"/>
            <w:noWrap/>
          </w:tcPr>
          <w:p w:rsidR="00986588" w:rsidRPr="00986588" w:rsidRDefault="00986588" w:rsidP="00986588">
            <w:pPr>
              <w:rPr>
                <w:sz w:val="18"/>
                <w:szCs w:val="18"/>
              </w:rPr>
            </w:pPr>
            <w:r w:rsidRPr="00986588">
              <w:rPr>
                <w:sz w:val="18"/>
                <w:szCs w:val="18"/>
              </w:rPr>
              <w:t>QMS:QD_BS_VCTL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QD_BS_VCTL at </w:t>
            </w:r>
            <w:r w:rsidR="00986588">
              <w:rPr>
                <w:sz w:val="18"/>
                <w:szCs w:val="18"/>
              </w:rPr>
              <w:t>TIME.</w:t>
            </w:r>
            <w:r w:rsidR="00986588" w:rsidRPr="00986588">
              <w:rPr>
                <w:sz w:val="18"/>
                <w:szCs w:val="18"/>
              </w:rPr>
              <w:t xml:space="preserve"> This value captures the DAC setting for the QD_BS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288</w:t>
            </w:r>
          </w:p>
        </w:tc>
        <w:tc>
          <w:tcPr>
            <w:tcW w:w="0" w:type="auto"/>
            <w:noWrap/>
          </w:tcPr>
          <w:p w:rsidR="00986588" w:rsidRPr="00986588" w:rsidRDefault="00986588" w:rsidP="00986588">
            <w:pPr>
              <w:rPr>
                <w:sz w:val="18"/>
                <w:szCs w:val="18"/>
              </w:rPr>
            </w:pPr>
            <w:r w:rsidRPr="00986588">
              <w:rPr>
                <w:sz w:val="18"/>
                <w:szCs w:val="18"/>
              </w:rPr>
              <w:t>QMS:RF_FREQ</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RF_FREQ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289</w:t>
            </w:r>
          </w:p>
        </w:tc>
        <w:tc>
          <w:tcPr>
            <w:tcW w:w="0" w:type="auto"/>
            <w:noWrap/>
          </w:tcPr>
          <w:p w:rsidR="00986588" w:rsidRPr="00986588" w:rsidRDefault="00986588" w:rsidP="00986588">
            <w:pPr>
              <w:rPr>
                <w:sz w:val="18"/>
                <w:szCs w:val="18"/>
              </w:rPr>
            </w:pPr>
            <w:r w:rsidRPr="00986588">
              <w:rPr>
                <w:sz w:val="18"/>
                <w:szCs w:val="18"/>
              </w:rPr>
              <w:t>QMS:RF_FREQ_SET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RF_FREQ_SET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290</w:t>
            </w:r>
          </w:p>
        </w:tc>
        <w:tc>
          <w:tcPr>
            <w:tcW w:w="0" w:type="auto"/>
            <w:noWrap/>
          </w:tcPr>
          <w:p w:rsidR="00986588" w:rsidRPr="00986588" w:rsidRDefault="00986588" w:rsidP="00986588">
            <w:pPr>
              <w:rPr>
                <w:sz w:val="18"/>
                <w:szCs w:val="18"/>
              </w:rPr>
            </w:pPr>
            <w:r w:rsidRPr="00986588">
              <w:rPr>
                <w:sz w:val="18"/>
                <w:szCs w:val="18"/>
              </w:rPr>
              <w:t>QMS:RODAC_CTRL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RODAC_CTRL at </w:t>
            </w:r>
            <w:r w:rsidR="00986588">
              <w:rPr>
                <w:sz w:val="18"/>
                <w:szCs w:val="18"/>
              </w:rPr>
              <w:t>TIME.</w:t>
            </w:r>
            <w:r w:rsidR="00986588" w:rsidRPr="00986588">
              <w:rPr>
                <w:sz w:val="18"/>
                <w:szCs w:val="18"/>
              </w:rPr>
              <w:t xml:space="preserve"> This value captures the DAC setting for the RF AC amplitude.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291</w:t>
            </w:r>
          </w:p>
        </w:tc>
        <w:tc>
          <w:tcPr>
            <w:tcW w:w="0" w:type="auto"/>
            <w:noWrap/>
          </w:tcPr>
          <w:p w:rsidR="00986588" w:rsidRPr="00986588" w:rsidRDefault="00986588" w:rsidP="00986588">
            <w:pPr>
              <w:rPr>
                <w:sz w:val="18"/>
                <w:szCs w:val="18"/>
              </w:rPr>
            </w:pPr>
            <w:r w:rsidRPr="00986588">
              <w:rPr>
                <w:sz w:val="18"/>
                <w:szCs w:val="18"/>
              </w:rPr>
              <w:t>QMS:RODDC_CTL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RODDC_CTL at </w:t>
            </w:r>
            <w:r w:rsidR="00986588">
              <w:rPr>
                <w:sz w:val="18"/>
                <w:szCs w:val="18"/>
              </w:rPr>
              <w:t>TIME.</w:t>
            </w:r>
            <w:r w:rsidR="00986588" w:rsidRPr="00986588">
              <w:rPr>
                <w:sz w:val="18"/>
                <w:szCs w:val="18"/>
              </w:rPr>
              <w:t xml:space="preserve"> This value captures the DAC setting for the RF DC amplitude.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292</w:t>
            </w:r>
          </w:p>
        </w:tc>
        <w:tc>
          <w:tcPr>
            <w:tcW w:w="0" w:type="auto"/>
            <w:noWrap/>
          </w:tcPr>
          <w:p w:rsidR="00986588" w:rsidRPr="00986588" w:rsidRDefault="00986588" w:rsidP="00986588">
            <w:pPr>
              <w:rPr>
                <w:sz w:val="18"/>
                <w:szCs w:val="18"/>
              </w:rPr>
            </w:pPr>
            <w:r w:rsidRPr="00986588">
              <w:rPr>
                <w:sz w:val="18"/>
                <w:szCs w:val="18"/>
              </w:rPr>
              <w:t>QMS:SERIAL_NUM</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SERIAL_NUM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293</w:t>
            </w:r>
          </w:p>
        </w:tc>
        <w:tc>
          <w:tcPr>
            <w:tcW w:w="0" w:type="auto"/>
            <w:noWrap/>
          </w:tcPr>
          <w:p w:rsidR="00986588" w:rsidRPr="00986588" w:rsidRDefault="00986588" w:rsidP="00986588">
            <w:pPr>
              <w:rPr>
                <w:sz w:val="18"/>
                <w:szCs w:val="18"/>
              </w:rPr>
            </w:pPr>
            <w:r w:rsidRPr="00986588">
              <w:rPr>
                <w:sz w:val="18"/>
                <w:szCs w:val="18"/>
              </w:rPr>
              <w:t>QMS:SERIAL_NUM_SET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SERIAL_NUM_SET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294</w:t>
            </w:r>
          </w:p>
        </w:tc>
        <w:tc>
          <w:tcPr>
            <w:tcW w:w="0" w:type="auto"/>
            <w:noWrap/>
          </w:tcPr>
          <w:p w:rsidR="00986588" w:rsidRPr="00986588" w:rsidRDefault="00986588" w:rsidP="00986588">
            <w:pPr>
              <w:rPr>
                <w:sz w:val="18"/>
                <w:szCs w:val="18"/>
              </w:rPr>
            </w:pPr>
            <w:r w:rsidRPr="00986588">
              <w:rPr>
                <w:sz w:val="18"/>
                <w:szCs w:val="18"/>
              </w:rPr>
              <w:t>QMS:SL_BB_VCTL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SL_BB_VCTL at </w:t>
            </w:r>
            <w:r w:rsidR="00986588">
              <w:rPr>
                <w:sz w:val="18"/>
                <w:szCs w:val="18"/>
              </w:rPr>
              <w:t>TIME.</w:t>
            </w:r>
            <w:r w:rsidR="00986588" w:rsidRPr="00986588">
              <w:rPr>
                <w:sz w:val="18"/>
                <w:szCs w:val="18"/>
              </w:rPr>
              <w:t xml:space="preserve"> This value captures the DAC setting for the SL_BB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295</w:t>
            </w:r>
          </w:p>
        </w:tc>
        <w:tc>
          <w:tcPr>
            <w:tcW w:w="0" w:type="auto"/>
            <w:noWrap/>
          </w:tcPr>
          <w:p w:rsidR="00986588" w:rsidRPr="00986588" w:rsidRDefault="00986588" w:rsidP="00986588">
            <w:pPr>
              <w:rPr>
                <w:sz w:val="18"/>
                <w:szCs w:val="18"/>
              </w:rPr>
            </w:pPr>
            <w:r w:rsidRPr="00986588">
              <w:rPr>
                <w:sz w:val="18"/>
                <w:szCs w:val="18"/>
              </w:rPr>
              <w:t>QMS:SL_BF_VCTL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SL_BF_VCTL at </w:t>
            </w:r>
            <w:r w:rsidR="00986588">
              <w:rPr>
                <w:sz w:val="18"/>
                <w:szCs w:val="18"/>
              </w:rPr>
              <w:t>TIME.</w:t>
            </w:r>
            <w:r w:rsidR="00986588" w:rsidRPr="00986588">
              <w:rPr>
                <w:sz w:val="18"/>
                <w:szCs w:val="18"/>
              </w:rPr>
              <w:t xml:space="preserve"> This value captures the DAC setting for the SL_BF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296</w:t>
            </w:r>
          </w:p>
        </w:tc>
        <w:tc>
          <w:tcPr>
            <w:tcW w:w="0" w:type="auto"/>
            <w:noWrap/>
          </w:tcPr>
          <w:p w:rsidR="00986588" w:rsidRPr="00986588" w:rsidRDefault="00986588" w:rsidP="00986588">
            <w:pPr>
              <w:rPr>
                <w:sz w:val="18"/>
                <w:szCs w:val="18"/>
              </w:rPr>
            </w:pPr>
            <w:r w:rsidRPr="00986588">
              <w:rPr>
                <w:sz w:val="18"/>
                <w:szCs w:val="18"/>
              </w:rPr>
              <w:t>QMS:SL_EL_VCTL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SL_EL_VCTL at </w:t>
            </w:r>
            <w:r w:rsidR="00986588">
              <w:rPr>
                <w:sz w:val="18"/>
                <w:szCs w:val="18"/>
              </w:rPr>
              <w:t>TIME.</w:t>
            </w:r>
            <w:r w:rsidR="00986588" w:rsidRPr="00986588">
              <w:rPr>
                <w:sz w:val="18"/>
                <w:szCs w:val="18"/>
              </w:rPr>
              <w:t xml:space="preserve"> This value captures the DAC setting for the SL_EL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297</w:t>
            </w:r>
          </w:p>
        </w:tc>
        <w:tc>
          <w:tcPr>
            <w:tcW w:w="0" w:type="auto"/>
            <w:noWrap/>
          </w:tcPr>
          <w:p w:rsidR="00986588" w:rsidRPr="00986588" w:rsidRDefault="00986588" w:rsidP="00986588">
            <w:pPr>
              <w:rPr>
                <w:sz w:val="18"/>
                <w:szCs w:val="18"/>
              </w:rPr>
            </w:pPr>
            <w:r w:rsidRPr="00986588">
              <w:rPr>
                <w:sz w:val="18"/>
                <w:szCs w:val="18"/>
              </w:rPr>
              <w:t>QMS:SL_TB_VCTL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SL_TB_VCTL at </w:t>
            </w:r>
            <w:r w:rsidR="00986588">
              <w:rPr>
                <w:sz w:val="18"/>
                <w:szCs w:val="18"/>
              </w:rPr>
              <w:t>TIME.</w:t>
            </w:r>
            <w:r w:rsidR="00986588" w:rsidRPr="00986588">
              <w:rPr>
                <w:sz w:val="18"/>
                <w:szCs w:val="18"/>
              </w:rPr>
              <w:t xml:space="preserve"> This value captures the DAC setting for the SL_TB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298</w:t>
            </w:r>
          </w:p>
        </w:tc>
        <w:tc>
          <w:tcPr>
            <w:tcW w:w="0" w:type="auto"/>
            <w:noWrap/>
          </w:tcPr>
          <w:p w:rsidR="00986588" w:rsidRPr="00986588" w:rsidRDefault="00986588" w:rsidP="00986588">
            <w:pPr>
              <w:rPr>
                <w:sz w:val="18"/>
                <w:szCs w:val="18"/>
              </w:rPr>
            </w:pPr>
            <w:r w:rsidRPr="00986588">
              <w:rPr>
                <w:sz w:val="18"/>
                <w:szCs w:val="18"/>
              </w:rPr>
              <w:t>QMS:SL_TF_VCTL</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49237A" w:rsidP="00986588">
            <w:pPr>
              <w:rPr>
                <w:sz w:val="18"/>
                <w:szCs w:val="18"/>
              </w:rPr>
            </w:pPr>
            <w:r>
              <w:rPr>
                <w:sz w:val="18"/>
                <w:szCs w:val="18"/>
              </w:rPr>
              <w:t>V</w:t>
            </w:r>
          </w:p>
        </w:tc>
        <w:tc>
          <w:tcPr>
            <w:tcW w:w="1037" w:type="dxa"/>
          </w:tcPr>
          <w:p w:rsidR="00986588" w:rsidRPr="00986588" w:rsidRDefault="0049237A" w:rsidP="00986588">
            <w:pPr>
              <w:rPr>
                <w:sz w:val="18"/>
                <w:szCs w:val="18"/>
              </w:rPr>
            </w:pPr>
            <w:r>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SL_TF_VCTL at </w:t>
            </w:r>
            <w:r w:rsidR="00986588">
              <w:rPr>
                <w:sz w:val="18"/>
                <w:szCs w:val="18"/>
              </w:rPr>
              <w:t>TIME.</w:t>
            </w:r>
            <w:r w:rsidR="00986588" w:rsidRPr="00986588">
              <w:rPr>
                <w:sz w:val="18"/>
                <w:szCs w:val="18"/>
              </w:rPr>
              <w:t xml:space="preserve"> This value captures the DAC setting for the SL_TF electrode.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299</w:t>
            </w:r>
          </w:p>
        </w:tc>
        <w:tc>
          <w:tcPr>
            <w:tcW w:w="0" w:type="auto"/>
            <w:noWrap/>
          </w:tcPr>
          <w:p w:rsidR="00986588" w:rsidRPr="00986588" w:rsidRDefault="00986588" w:rsidP="00986588">
            <w:pPr>
              <w:rPr>
                <w:sz w:val="18"/>
                <w:szCs w:val="18"/>
              </w:rPr>
            </w:pPr>
            <w:r w:rsidRPr="00986588">
              <w:rPr>
                <w:sz w:val="18"/>
                <w:szCs w:val="18"/>
              </w:rPr>
              <w:t>QMS:SYNC_CODE</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SYNC_CODE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300</w:t>
            </w:r>
          </w:p>
        </w:tc>
        <w:tc>
          <w:tcPr>
            <w:tcW w:w="0" w:type="auto"/>
            <w:noWrap/>
          </w:tcPr>
          <w:p w:rsidR="00986588" w:rsidRPr="00986588" w:rsidRDefault="00986588" w:rsidP="00986588">
            <w:pPr>
              <w:rPr>
                <w:sz w:val="18"/>
                <w:szCs w:val="18"/>
              </w:rPr>
            </w:pPr>
            <w:r w:rsidRPr="00986588">
              <w:rPr>
                <w:sz w:val="18"/>
                <w:szCs w:val="18"/>
              </w:rPr>
              <w:t>QMS:WAIT</w:t>
            </w:r>
          </w:p>
        </w:tc>
        <w:tc>
          <w:tcPr>
            <w:tcW w:w="0" w:type="auto"/>
          </w:tcPr>
          <w:p w:rsidR="00986588" w:rsidRPr="00986588" w:rsidRDefault="00986588" w:rsidP="00986588">
            <w:pPr>
              <w:rPr>
                <w:sz w:val="18"/>
                <w:szCs w:val="18"/>
              </w:rPr>
            </w:pPr>
            <w:r w:rsidRPr="00986588">
              <w:rPr>
                <w:sz w:val="18"/>
                <w:szCs w:val="18"/>
              </w:rPr>
              <w:t>Integer</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WAIT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301</w:t>
            </w:r>
          </w:p>
        </w:tc>
        <w:tc>
          <w:tcPr>
            <w:tcW w:w="0" w:type="auto"/>
            <w:noWrap/>
          </w:tcPr>
          <w:p w:rsidR="00986588" w:rsidRPr="00986588" w:rsidRDefault="00986588" w:rsidP="00986588">
            <w:pPr>
              <w:rPr>
                <w:sz w:val="18"/>
                <w:szCs w:val="18"/>
              </w:rPr>
            </w:pPr>
            <w:r w:rsidRPr="00986588">
              <w:rPr>
                <w:sz w:val="18"/>
                <w:szCs w:val="18"/>
              </w:rPr>
              <w:t>TM:TMMarker</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TMMarker at </w:t>
            </w:r>
            <w:r w:rsidR="00986588">
              <w:rPr>
                <w:sz w:val="18"/>
                <w:szCs w:val="18"/>
              </w:rPr>
              <w:t>TIME.</w:t>
            </w:r>
            <w:r w:rsidR="00986588" w:rsidRPr="00986588">
              <w:rPr>
                <w:sz w:val="18"/>
                <w:szCs w:val="18"/>
              </w:rPr>
              <w:t xml:space="preserve"> This value captures the Marker ID of the current data point. Markers </w:t>
            </w:r>
            <w:r w:rsidR="00986588" w:rsidRPr="00986588">
              <w:rPr>
                <w:sz w:val="18"/>
                <w:szCs w:val="18"/>
              </w:rPr>
              <w:lastRenderedPageBreak/>
              <w:t>are tag numbers given to related set of measurements.</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lastRenderedPageBreak/>
              <w:t>302</w:t>
            </w:r>
          </w:p>
        </w:tc>
        <w:tc>
          <w:tcPr>
            <w:tcW w:w="0" w:type="auto"/>
            <w:noWrap/>
          </w:tcPr>
          <w:p w:rsidR="00986588" w:rsidRPr="00986588" w:rsidRDefault="00986588" w:rsidP="00986588">
            <w:pPr>
              <w:rPr>
                <w:sz w:val="18"/>
                <w:szCs w:val="18"/>
              </w:rPr>
            </w:pPr>
            <w:r w:rsidRPr="00986588">
              <w:rPr>
                <w:sz w:val="18"/>
                <w:szCs w:val="18"/>
              </w:rPr>
              <w:t>TM:TMMarkerText</w:t>
            </w:r>
          </w:p>
        </w:tc>
        <w:tc>
          <w:tcPr>
            <w:tcW w:w="0" w:type="auto"/>
          </w:tcPr>
          <w:p w:rsidR="00986588" w:rsidRPr="00986588" w:rsidRDefault="00986588" w:rsidP="00986588">
            <w:pPr>
              <w:rPr>
                <w:sz w:val="18"/>
                <w:szCs w:val="18"/>
              </w:rPr>
            </w:pPr>
            <w:r w:rsidRPr="00986588">
              <w:rPr>
                <w:sz w:val="18"/>
                <w:szCs w:val="18"/>
              </w:rPr>
              <w:t>Text</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TMMarkerText at </w:t>
            </w:r>
            <w:r w:rsidR="00986588">
              <w:rPr>
                <w:sz w:val="18"/>
                <w:szCs w:val="18"/>
              </w:rPr>
              <w:t>TIME.</w:t>
            </w:r>
            <w:r w:rsidR="00986588" w:rsidRPr="00986588">
              <w:rPr>
                <w:sz w:val="18"/>
                <w:szCs w:val="18"/>
              </w:rPr>
              <w:t xml:space="preserve"> This value captures the current Marker description.</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303</w:t>
            </w:r>
          </w:p>
        </w:tc>
        <w:tc>
          <w:tcPr>
            <w:tcW w:w="0" w:type="auto"/>
            <w:noWrap/>
          </w:tcPr>
          <w:p w:rsidR="00986588" w:rsidRPr="00986588" w:rsidRDefault="00986588" w:rsidP="00986588">
            <w:pPr>
              <w:rPr>
                <w:sz w:val="18"/>
                <w:szCs w:val="18"/>
              </w:rPr>
            </w:pPr>
            <w:r w:rsidRPr="00986588">
              <w:rPr>
                <w:sz w:val="18"/>
                <w:szCs w:val="18"/>
              </w:rPr>
              <w:t>TM:TMSync</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TMSync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304</w:t>
            </w:r>
          </w:p>
        </w:tc>
        <w:tc>
          <w:tcPr>
            <w:tcW w:w="0" w:type="auto"/>
            <w:noWrap/>
          </w:tcPr>
          <w:p w:rsidR="00986588" w:rsidRPr="00986588" w:rsidRDefault="00986588" w:rsidP="00986588">
            <w:pPr>
              <w:rPr>
                <w:sz w:val="18"/>
                <w:szCs w:val="18"/>
              </w:rPr>
            </w:pPr>
            <w:r w:rsidRPr="00986588">
              <w:rPr>
                <w:sz w:val="18"/>
                <w:szCs w:val="18"/>
              </w:rPr>
              <w:t>TM:TMSystemID</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TMSystemID at </w:t>
            </w:r>
            <w:r w:rsidR="00986588">
              <w:rPr>
                <w:sz w:val="18"/>
                <w:szCs w:val="18"/>
              </w:rPr>
              <w:t>TIME.</w:t>
            </w:r>
          </w:p>
        </w:tc>
      </w:tr>
      <w:tr w:rsidR="00986588" w:rsidRPr="00A65304" w:rsidTr="00986588">
        <w:tblPrEx>
          <w:tblLook w:val="04A0" w:firstRow="1" w:lastRow="0" w:firstColumn="1" w:lastColumn="0" w:noHBand="0" w:noVBand="1"/>
        </w:tblPrEx>
        <w:trPr>
          <w:jc w:val="center"/>
        </w:trPr>
        <w:tc>
          <w:tcPr>
            <w:tcW w:w="504" w:type="dxa"/>
            <w:noWrap/>
          </w:tcPr>
          <w:p w:rsidR="00986588" w:rsidRPr="00986588" w:rsidRDefault="00986588" w:rsidP="00986588">
            <w:pPr>
              <w:rPr>
                <w:sz w:val="18"/>
                <w:szCs w:val="18"/>
              </w:rPr>
            </w:pPr>
            <w:r w:rsidRPr="00986588">
              <w:rPr>
                <w:sz w:val="18"/>
                <w:szCs w:val="18"/>
              </w:rPr>
              <w:t>305</w:t>
            </w:r>
          </w:p>
        </w:tc>
        <w:tc>
          <w:tcPr>
            <w:tcW w:w="0" w:type="auto"/>
            <w:noWrap/>
          </w:tcPr>
          <w:p w:rsidR="00986588" w:rsidRPr="00986588" w:rsidRDefault="00986588" w:rsidP="00986588">
            <w:pPr>
              <w:rPr>
                <w:sz w:val="18"/>
                <w:szCs w:val="18"/>
              </w:rPr>
            </w:pPr>
            <w:r w:rsidRPr="00986588">
              <w:rPr>
                <w:sz w:val="18"/>
                <w:szCs w:val="18"/>
              </w:rPr>
              <w:t>TM:TMTick</w:t>
            </w:r>
          </w:p>
        </w:tc>
        <w:tc>
          <w:tcPr>
            <w:tcW w:w="0" w:type="auto"/>
          </w:tcPr>
          <w:p w:rsidR="00986588" w:rsidRPr="00986588" w:rsidRDefault="00986588" w:rsidP="00986588">
            <w:pPr>
              <w:rPr>
                <w:sz w:val="18"/>
                <w:szCs w:val="18"/>
              </w:rPr>
            </w:pPr>
            <w:r w:rsidRPr="00986588">
              <w:rPr>
                <w:sz w:val="18"/>
                <w:szCs w:val="18"/>
              </w:rPr>
              <w:t xml:space="preserve"> Real</w:t>
            </w:r>
          </w:p>
        </w:tc>
        <w:tc>
          <w:tcPr>
            <w:tcW w:w="0" w:type="auto"/>
          </w:tcPr>
          <w:p w:rsidR="00986588" w:rsidRPr="00986588" w:rsidRDefault="00986588" w:rsidP="00986588">
            <w:pPr>
              <w:rPr>
                <w:sz w:val="18"/>
                <w:szCs w:val="18"/>
              </w:rPr>
            </w:pPr>
            <w:r w:rsidRPr="00986588">
              <w:rPr>
                <w:sz w:val="18"/>
                <w:szCs w:val="18"/>
              </w:rPr>
              <w:t>N/A</w:t>
            </w:r>
          </w:p>
        </w:tc>
        <w:tc>
          <w:tcPr>
            <w:tcW w:w="1037" w:type="dxa"/>
          </w:tcPr>
          <w:p w:rsidR="00986588" w:rsidRPr="00986588" w:rsidRDefault="00986588" w:rsidP="00986588">
            <w:pPr>
              <w:rPr>
                <w:sz w:val="18"/>
                <w:szCs w:val="18"/>
              </w:rPr>
            </w:pPr>
            <w:r w:rsidRPr="00986588">
              <w:rPr>
                <w:sz w:val="18"/>
                <w:szCs w:val="18"/>
              </w:rPr>
              <w:t>N/A</w:t>
            </w:r>
          </w:p>
        </w:tc>
        <w:tc>
          <w:tcPr>
            <w:tcW w:w="3082" w:type="dxa"/>
          </w:tcPr>
          <w:p w:rsidR="00986588" w:rsidRPr="00986588" w:rsidRDefault="0049237A" w:rsidP="00986588">
            <w:pPr>
              <w:rPr>
                <w:sz w:val="18"/>
                <w:szCs w:val="18"/>
              </w:rPr>
            </w:pPr>
            <w:r>
              <w:rPr>
                <w:sz w:val="18"/>
                <w:szCs w:val="18"/>
              </w:rPr>
              <w:t>Scientific</w:t>
            </w:r>
            <w:r w:rsidR="00986588" w:rsidRPr="00986588">
              <w:rPr>
                <w:sz w:val="18"/>
                <w:szCs w:val="18"/>
              </w:rPr>
              <w:t xml:space="preserve"> value of TMTick at </w:t>
            </w:r>
            <w:r w:rsidR="00986588">
              <w:rPr>
                <w:sz w:val="18"/>
                <w:szCs w:val="18"/>
              </w:rPr>
              <w:t>TIME.</w:t>
            </w:r>
          </w:p>
        </w:tc>
      </w:tr>
    </w:tbl>
    <w:p w:rsidR="00232AE1" w:rsidRDefault="00232AE1" w:rsidP="00B07B20">
      <w:pPr>
        <w:pStyle w:val="Heading1"/>
        <w:numPr>
          <w:ilvl w:val="2"/>
          <w:numId w:val="15"/>
        </w:numPr>
        <w:spacing w:before="240" w:after="60"/>
      </w:pPr>
      <w:bookmarkStart w:id="154" w:name="_Toc354586201"/>
      <w:r>
        <w:t>Calibrated science data table</w:t>
      </w:r>
      <w:bookmarkEnd w:id="154"/>
    </w:p>
    <w:p w:rsidR="00194898" w:rsidRDefault="00194898" w:rsidP="00632DF6">
      <w:r>
        <w:t xml:space="preserve">This table contains the calibrated science packets values generated while the instrument is in a science telemetry mode. </w:t>
      </w:r>
    </w:p>
    <w:p w:rsidR="00194898" w:rsidRPr="00A70FB8" w:rsidRDefault="00194898" w:rsidP="00632DF6">
      <w:pPr>
        <w:pStyle w:val="Caption"/>
        <w:keepNext/>
        <w:rPr>
          <w:rFonts w:ascii="Times New Roman" w:hAnsi="Times New Roman"/>
          <w:sz w:val="22"/>
          <w:szCs w:val="22"/>
        </w:rPr>
      </w:pPr>
      <w:r w:rsidRPr="00A70FB8">
        <w:rPr>
          <w:rFonts w:ascii="Times New Roman" w:hAnsi="Times New Roman"/>
          <w:sz w:val="22"/>
          <w:szCs w:val="22"/>
        </w:rPr>
        <w:t xml:space="preserve">Table </w:t>
      </w:r>
      <w:r>
        <w:rPr>
          <w:rFonts w:ascii="Times New Roman" w:hAnsi="Times New Roman"/>
          <w:sz w:val="22"/>
          <w:szCs w:val="22"/>
        </w:rPr>
        <w:t>A-</w:t>
      </w:r>
      <w:r w:rsidR="00091740">
        <w:rPr>
          <w:rFonts w:ascii="Times New Roman" w:hAnsi="Times New Roman"/>
          <w:sz w:val="22"/>
          <w:szCs w:val="22"/>
        </w:rPr>
        <w:t>6</w:t>
      </w:r>
      <w:r w:rsidRPr="00A70FB8">
        <w:rPr>
          <w:rFonts w:ascii="Times New Roman" w:hAnsi="Times New Roman"/>
          <w:sz w:val="22"/>
          <w:szCs w:val="22"/>
        </w:rPr>
        <w:t xml:space="preserve">: </w:t>
      </w:r>
      <w:r>
        <w:rPr>
          <w:rFonts w:ascii="Times New Roman" w:hAnsi="Times New Roman"/>
          <w:sz w:val="22"/>
          <w:szCs w:val="22"/>
        </w:rPr>
        <w:t>Definition of the raw science data table</w:t>
      </w:r>
    </w:p>
    <w:tbl>
      <w:tblPr>
        <w:tblStyle w:val="TableGrid"/>
        <w:tblW w:w="8885" w:type="dxa"/>
        <w:jc w:val="center"/>
        <w:tblLook w:val="00BF" w:firstRow="1" w:lastRow="0" w:firstColumn="1" w:lastColumn="0" w:noHBand="0" w:noVBand="0"/>
      </w:tblPr>
      <w:tblGrid>
        <w:gridCol w:w="504"/>
        <w:gridCol w:w="2693"/>
        <w:gridCol w:w="878"/>
        <w:gridCol w:w="691"/>
        <w:gridCol w:w="1037"/>
        <w:gridCol w:w="3082"/>
      </w:tblGrid>
      <w:tr w:rsidR="00194898" w:rsidTr="00DA69E8">
        <w:trPr>
          <w:jc w:val="center"/>
        </w:trPr>
        <w:tc>
          <w:tcPr>
            <w:tcW w:w="504" w:type="dxa"/>
            <w:vAlign w:val="center"/>
          </w:tcPr>
          <w:p w:rsidR="00194898" w:rsidRPr="002E418A" w:rsidRDefault="00194898" w:rsidP="00DA69E8">
            <w:pPr>
              <w:jc w:val="center"/>
              <w:rPr>
                <w:b/>
              </w:rPr>
            </w:pPr>
            <w:r w:rsidRPr="002E418A">
              <w:rPr>
                <w:b/>
              </w:rPr>
              <w:t>#</w:t>
            </w:r>
          </w:p>
        </w:tc>
        <w:tc>
          <w:tcPr>
            <w:tcW w:w="2693" w:type="dxa"/>
            <w:vAlign w:val="center"/>
          </w:tcPr>
          <w:p w:rsidR="00194898" w:rsidRPr="002E418A" w:rsidRDefault="00194898" w:rsidP="00DA69E8">
            <w:pPr>
              <w:jc w:val="center"/>
              <w:rPr>
                <w:b/>
              </w:rPr>
            </w:pPr>
            <w:r w:rsidRPr="002E418A">
              <w:rPr>
                <w:b/>
              </w:rPr>
              <w:t>Name</w:t>
            </w:r>
          </w:p>
        </w:tc>
        <w:tc>
          <w:tcPr>
            <w:tcW w:w="878" w:type="dxa"/>
            <w:vAlign w:val="center"/>
          </w:tcPr>
          <w:p w:rsidR="00194898" w:rsidRPr="002E418A" w:rsidRDefault="00194898" w:rsidP="00DA69E8">
            <w:pPr>
              <w:jc w:val="center"/>
              <w:rPr>
                <w:b/>
              </w:rPr>
            </w:pPr>
            <w:r w:rsidRPr="002E418A">
              <w:rPr>
                <w:b/>
              </w:rPr>
              <w:t>Format</w:t>
            </w:r>
          </w:p>
        </w:tc>
        <w:tc>
          <w:tcPr>
            <w:tcW w:w="691" w:type="dxa"/>
            <w:vAlign w:val="center"/>
          </w:tcPr>
          <w:p w:rsidR="00194898" w:rsidRPr="002E418A" w:rsidRDefault="00194898" w:rsidP="00DA69E8">
            <w:pPr>
              <w:jc w:val="center"/>
              <w:rPr>
                <w:b/>
              </w:rPr>
            </w:pPr>
            <w:r w:rsidRPr="002E418A">
              <w:rPr>
                <w:b/>
              </w:rPr>
              <w:t>Units</w:t>
            </w:r>
          </w:p>
        </w:tc>
        <w:tc>
          <w:tcPr>
            <w:tcW w:w="1037" w:type="dxa"/>
            <w:vAlign w:val="center"/>
          </w:tcPr>
          <w:p w:rsidR="00194898" w:rsidRPr="002E418A" w:rsidRDefault="00194898" w:rsidP="00DA69E8">
            <w:pPr>
              <w:jc w:val="center"/>
              <w:rPr>
                <w:b/>
              </w:rPr>
            </w:pPr>
            <w:r w:rsidRPr="002E418A">
              <w:rPr>
                <w:b/>
              </w:rPr>
              <w:t>Range</w:t>
            </w:r>
          </w:p>
        </w:tc>
        <w:tc>
          <w:tcPr>
            <w:tcW w:w="3082" w:type="dxa"/>
            <w:vAlign w:val="center"/>
          </w:tcPr>
          <w:p w:rsidR="00194898" w:rsidRPr="002E418A" w:rsidRDefault="00194898" w:rsidP="00DA69E8">
            <w:pPr>
              <w:jc w:val="center"/>
              <w:rPr>
                <w:b/>
              </w:rPr>
            </w:pPr>
            <w:r w:rsidRPr="002E418A">
              <w:rPr>
                <w:b/>
              </w:rPr>
              <w:t>Description</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1</w:t>
            </w:r>
          </w:p>
        </w:tc>
        <w:tc>
          <w:tcPr>
            <w:tcW w:w="2693" w:type="dxa"/>
          </w:tcPr>
          <w:p w:rsidR="00194898" w:rsidRPr="002E418A" w:rsidRDefault="00194898" w:rsidP="00DA69E8">
            <w:pPr>
              <w:rPr>
                <w:sz w:val="18"/>
                <w:szCs w:val="18"/>
              </w:rPr>
            </w:pPr>
            <w:r>
              <w:rPr>
                <w:sz w:val="18"/>
                <w:szCs w:val="18"/>
              </w:rPr>
              <w:t>TIME.</w:t>
            </w:r>
          </w:p>
        </w:tc>
        <w:tc>
          <w:tcPr>
            <w:tcW w:w="878" w:type="dxa"/>
          </w:tcPr>
          <w:p w:rsidR="00194898" w:rsidRPr="002E418A" w:rsidRDefault="00194898" w:rsidP="00DA69E8">
            <w:pPr>
              <w:rPr>
                <w:sz w:val="18"/>
                <w:szCs w:val="18"/>
              </w:rPr>
            </w:pPr>
            <w:r w:rsidRPr="002E418A">
              <w:rPr>
                <w:sz w:val="18"/>
                <w:szCs w:val="18"/>
              </w:rPr>
              <w:t xml:space="preserve"> Real</w:t>
            </w:r>
          </w:p>
        </w:tc>
        <w:tc>
          <w:tcPr>
            <w:tcW w:w="691" w:type="dxa"/>
          </w:tcPr>
          <w:p w:rsidR="00194898" w:rsidRPr="002E418A" w:rsidRDefault="00194898" w:rsidP="00DA69E8">
            <w:pPr>
              <w:rPr>
                <w:sz w:val="18"/>
                <w:szCs w:val="18"/>
              </w:rPr>
            </w:pPr>
            <w:r w:rsidRPr="002E418A">
              <w:rPr>
                <w:sz w:val="18"/>
                <w:szCs w:val="18"/>
              </w:rPr>
              <w:t>s</w:t>
            </w:r>
          </w:p>
        </w:tc>
        <w:tc>
          <w:tcPr>
            <w:tcW w:w="1037" w:type="dxa"/>
          </w:tcPr>
          <w:p w:rsidR="00194898" w:rsidRPr="002E418A" w:rsidRDefault="00194898" w:rsidP="00DA69E8">
            <w:pPr>
              <w:rPr>
                <w:sz w:val="18"/>
                <w:szCs w:val="18"/>
              </w:rPr>
            </w:pPr>
            <w:r w:rsidRPr="002E418A">
              <w:rPr>
                <w:sz w:val="18"/>
                <w:szCs w:val="18"/>
              </w:rPr>
              <w:t>N/A</w:t>
            </w:r>
          </w:p>
        </w:tc>
        <w:tc>
          <w:tcPr>
            <w:tcW w:w="3082" w:type="dxa"/>
          </w:tcPr>
          <w:p w:rsidR="00194898" w:rsidRPr="002E418A" w:rsidRDefault="00194898" w:rsidP="00DA69E8">
            <w:pPr>
              <w:rPr>
                <w:sz w:val="18"/>
                <w:szCs w:val="18"/>
              </w:rPr>
            </w:pPr>
            <w:r w:rsidRPr="002E418A">
              <w:rPr>
                <w:sz w:val="18"/>
                <w:szCs w:val="18"/>
              </w:rPr>
              <w:t>SCLK timestamp of any corresponding observed value.</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2</w:t>
            </w:r>
          </w:p>
        </w:tc>
        <w:tc>
          <w:tcPr>
            <w:tcW w:w="2693" w:type="dxa"/>
          </w:tcPr>
          <w:p w:rsidR="00194898" w:rsidRPr="002E418A" w:rsidRDefault="00194898" w:rsidP="00DA69E8">
            <w:pPr>
              <w:rPr>
                <w:sz w:val="18"/>
                <w:szCs w:val="18"/>
              </w:rPr>
            </w:pPr>
            <w:r w:rsidRPr="002E418A">
              <w:rPr>
                <w:sz w:val="18"/>
                <w:szCs w:val="18"/>
              </w:rPr>
              <w:t>MKID</w:t>
            </w:r>
          </w:p>
        </w:tc>
        <w:tc>
          <w:tcPr>
            <w:tcW w:w="878" w:type="dxa"/>
          </w:tcPr>
          <w:p w:rsidR="00194898" w:rsidRPr="002E418A" w:rsidRDefault="00194898" w:rsidP="00DA69E8">
            <w:pPr>
              <w:rPr>
                <w:sz w:val="18"/>
                <w:szCs w:val="18"/>
              </w:rPr>
            </w:pPr>
            <w:r w:rsidRPr="002E418A">
              <w:rPr>
                <w:sz w:val="18"/>
                <w:szCs w:val="18"/>
              </w:rPr>
              <w:t>Integer</w:t>
            </w:r>
          </w:p>
        </w:tc>
        <w:tc>
          <w:tcPr>
            <w:tcW w:w="691" w:type="dxa"/>
          </w:tcPr>
          <w:p w:rsidR="00194898" w:rsidRPr="002E418A" w:rsidRDefault="00194898" w:rsidP="00DA69E8">
            <w:pPr>
              <w:rPr>
                <w:sz w:val="18"/>
                <w:szCs w:val="18"/>
              </w:rPr>
            </w:pPr>
            <w:r w:rsidRPr="002E418A">
              <w:rPr>
                <w:sz w:val="18"/>
                <w:szCs w:val="18"/>
              </w:rPr>
              <w:t>N/A</w:t>
            </w:r>
          </w:p>
        </w:tc>
        <w:tc>
          <w:tcPr>
            <w:tcW w:w="1037" w:type="dxa"/>
          </w:tcPr>
          <w:p w:rsidR="00194898" w:rsidRPr="002E418A" w:rsidRDefault="00194898" w:rsidP="00DA69E8">
            <w:pPr>
              <w:rPr>
                <w:sz w:val="18"/>
                <w:szCs w:val="18"/>
              </w:rPr>
            </w:pPr>
            <w:r w:rsidRPr="002E418A">
              <w:rPr>
                <w:sz w:val="18"/>
                <w:szCs w:val="18"/>
              </w:rPr>
              <w:t>N/A</w:t>
            </w:r>
          </w:p>
        </w:tc>
        <w:tc>
          <w:tcPr>
            <w:tcW w:w="3082" w:type="dxa"/>
          </w:tcPr>
          <w:p w:rsidR="00194898" w:rsidRPr="002E418A" w:rsidRDefault="00194898" w:rsidP="00DA69E8">
            <w:pPr>
              <w:rPr>
                <w:sz w:val="18"/>
                <w:szCs w:val="18"/>
              </w:rPr>
            </w:pPr>
            <w:r w:rsidRPr="002E418A">
              <w:rPr>
                <w:sz w:val="18"/>
                <w:szCs w:val="18"/>
              </w:rPr>
              <w:t>Marker ID of the current data point. Markers are tag numbers given to related set of measurements</w:t>
            </w:r>
            <w:r>
              <w:rPr>
                <w:sz w:val="18"/>
                <w:szCs w:val="18"/>
              </w:rPr>
              <w:t>.</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3</w:t>
            </w:r>
          </w:p>
        </w:tc>
        <w:tc>
          <w:tcPr>
            <w:tcW w:w="2693" w:type="dxa"/>
          </w:tcPr>
          <w:p w:rsidR="00194898" w:rsidRPr="002E418A" w:rsidRDefault="00194898" w:rsidP="00DA69E8">
            <w:pPr>
              <w:rPr>
                <w:sz w:val="18"/>
                <w:szCs w:val="18"/>
              </w:rPr>
            </w:pPr>
            <w:r w:rsidRPr="002E418A">
              <w:rPr>
                <w:sz w:val="18"/>
                <w:szCs w:val="18"/>
              </w:rPr>
              <w:t>IP</w:t>
            </w:r>
          </w:p>
        </w:tc>
        <w:tc>
          <w:tcPr>
            <w:tcW w:w="878" w:type="dxa"/>
          </w:tcPr>
          <w:p w:rsidR="00194898" w:rsidRPr="002E418A" w:rsidRDefault="00194898" w:rsidP="00DA69E8">
            <w:pPr>
              <w:rPr>
                <w:sz w:val="18"/>
                <w:szCs w:val="18"/>
              </w:rPr>
            </w:pPr>
            <w:r w:rsidRPr="002E418A">
              <w:rPr>
                <w:sz w:val="18"/>
                <w:szCs w:val="18"/>
              </w:rPr>
              <w:t>Real</w:t>
            </w:r>
          </w:p>
        </w:tc>
        <w:tc>
          <w:tcPr>
            <w:tcW w:w="691" w:type="dxa"/>
          </w:tcPr>
          <w:p w:rsidR="00194898" w:rsidRPr="002E418A" w:rsidRDefault="00194898" w:rsidP="00DA69E8">
            <w:pPr>
              <w:rPr>
                <w:sz w:val="18"/>
                <w:szCs w:val="18"/>
              </w:rPr>
            </w:pPr>
            <w:r w:rsidRPr="002E418A">
              <w:rPr>
                <w:sz w:val="18"/>
                <w:szCs w:val="18"/>
              </w:rPr>
              <w:t>s</w:t>
            </w:r>
          </w:p>
        </w:tc>
        <w:tc>
          <w:tcPr>
            <w:tcW w:w="1037" w:type="dxa"/>
          </w:tcPr>
          <w:p w:rsidR="00194898" w:rsidRPr="002E418A" w:rsidRDefault="00194898" w:rsidP="00DA69E8">
            <w:pPr>
              <w:rPr>
                <w:sz w:val="18"/>
                <w:szCs w:val="18"/>
              </w:rPr>
            </w:pPr>
            <w:r w:rsidRPr="002E418A">
              <w:rPr>
                <w:sz w:val="18"/>
                <w:szCs w:val="18"/>
              </w:rPr>
              <w:t>N/A</w:t>
            </w:r>
          </w:p>
        </w:tc>
        <w:tc>
          <w:tcPr>
            <w:tcW w:w="3082" w:type="dxa"/>
          </w:tcPr>
          <w:p w:rsidR="00194898" w:rsidRPr="002E418A" w:rsidRDefault="00E8218B" w:rsidP="00DA69E8">
            <w:pPr>
              <w:rPr>
                <w:sz w:val="18"/>
                <w:szCs w:val="18"/>
              </w:rPr>
            </w:pPr>
            <w:r>
              <w:rPr>
                <w:sz w:val="18"/>
                <w:szCs w:val="18"/>
              </w:rPr>
              <w:t>Scientific</w:t>
            </w:r>
            <w:r w:rsidR="00194898" w:rsidRPr="002E418A">
              <w:rPr>
                <w:sz w:val="18"/>
                <w:szCs w:val="18"/>
              </w:rPr>
              <w:t xml:space="preserve"> value of IP at </w:t>
            </w:r>
            <w:r w:rsidR="00194898">
              <w:rPr>
                <w:sz w:val="18"/>
                <w:szCs w:val="18"/>
              </w:rPr>
              <w:t>TIME.</w:t>
            </w:r>
            <w:r w:rsidR="00194898" w:rsidRPr="002E418A">
              <w:rPr>
                <w:sz w:val="18"/>
                <w:szCs w:val="18"/>
              </w:rPr>
              <w:t xml:space="preserve"> This value captures the current integration period (IP) duration.</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4</w:t>
            </w:r>
          </w:p>
        </w:tc>
        <w:tc>
          <w:tcPr>
            <w:tcW w:w="2693" w:type="dxa"/>
          </w:tcPr>
          <w:p w:rsidR="00194898" w:rsidRPr="002E418A" w:rsidRDefault="00194898" w:rsidP="00DA69E8">
            <w:pPr>
              <w:rPr>
                <w:sz w:val="18"/>
                <w:szCs w:val="18"/>
              </w:rPr>
            </w:pPr>
            <w:r w:rsidRPr="002E418A">
              <w:rPr>
                <w:sz w:val="18"/>
                <w:szCs w:val="18"/>
              </w:rPr>
              <w:t>TUNING</w:t>
            </w:r>
          </w:p>
        </w:tc>
        <w:tc>
          <w:tcPr>
            <w:tcW w:w="878" w:type="dxa"/>
          </w:tcPr>
          <w:p w:rsidR="00194898" w:rsidRPr="002E418A" w:rsidRDefault="00194898" w:rsidP="00DA69E8">
            <w:pPr>
              <w:rPr>
                <w:sz w:val="18"/>
                <w:szCs w:val="18"/>
              </w:rPr>
            </w:pPr>
            <w:r w:rsidRPr="002E418A">
              <w:rPr>
                <w:sz w:val="18"/>
                <w:szCs w:val="18"/>
              </w:rPr>
              <w:t>Integer</w:t>
            </w:r>
          </w:p>
        </w:tc>
        <w:tc>
          <w:tcPr>
            <w:tcW w:w="691" w:type="dxa"/>
          </w:tcPr>
          <w:p w:rsidR="00194898" w:rsidRPr="002E418A" w:rsidRDefault="00194898" w:rsidP="00DA69E8">
            <w:pPr>
              <w:rPr>
                <w:sz w:val="18"/>
                <w:szCs w:val="18"/>
              </w:rPr>
            </w:pPr>
            <w:r w:rsidRPr="002E418A">
              <w:rPr>
                <w:sz w:val="18"/>
                <w:szCs w:val="18"/>
              </w:rPr>
              <w:t>N/A</w:t>
            </w:r>
          </w:p>
        </w:tc>
        <w:tc>
          <w:tcPr>
            <w:tcW w:w="1037" w:type="dxa"/>
          </w:tcPr>
          <w:p w:rsidR="00194898" w:rsidRPr="002E418A" w:rsidRDefault="00194898" w:rsidP="00194898">
            <w:pPr>
              <w:rPr>
                <w:sz w:val="18"/>
                <w:szCs w:val="18"/>
              </w:rPr>
            </w:pPr>
            <w:r>
              <w:rPr>
                <w:sz w:val="18"/>
                <w:szCs w:val="18"/>
              </w:rPr>
              <w:t>N/A</w:t>
            </w:r>
          </w:p>
        </w:tc>
        <w:tc>
          <w:tcPr>
            <w:tcW w:w="3082" w:type="dxa"/>
          </w:tcPr>
          <w:p w:rsidR="00194898" w:rsidRPr="002E418A" w:rsidRDefault="00194898" w:rsidP="00DA69E8">
            <w:pPr>
              <w:rPr>
                <w:sz w:val="18"/>
                <w:szCs w:val="18"/>
              </w:rPr>
            </w:pPr>
            <w:r w:rsidRPr="002E418A">
              <w:rPr>
                <w:sz w:val="18"/>
                <w:szCs w:val="18"/>
              </w:rPr>
              <w:t xml:space="preserve">Engineering value of TUNING at </w:t>
            </w:r>
            <w:r>
              <w:rPr>
                <w:sz w:val="18"/>
                <w:szCs w:val="18"/>
              </w:rPr>
              <w:t>TIME.</w:t>
            </w:r>
            <w:r w:rsidRPr="002E418A">
              <w:rPr>
                <w:sz w:val="18"/>
                <w:szCs w:val="18"/>
              </w:rPr>
              <w:t xml:space="preserve"> This value captures the current focusing scheme of the sensor.</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5</w:t>
            </w:r>
          </w:p>
        </w:tc>
        <w:tc>
          <w:tcPr>
            <w:tcW w:w="2693" w:type="dxa"/>
          </w:tcPr>
          <w:p w:rsidR="00194898" w:rsidRPr="002E418A" w:rsidRDefault="00194898" w:rsidP="00DA69E8">
            <w:pPr>
              <w:rPr>
                <w:sz w:val="18"/>
                <w:szCs w:val="18"/>
              </w:rPr>
            </w:pPr>
            <w:r w:rsidRPr="002E418A">
              <w:rPr>
                <w:sz w:val="18"/>
                <w:szCs w:val="18"/>
              </w:rPr>
              <w:t>MASS</w:t>
            </w:r>
          </w:p>
        </w:tc>
        <w:tc>
          <w:tcPr>
            <w:tcW w:w="878" w:type="dxa"/>
          </w:tcPr>
          <w:p w:rsidR="00194898" w:rsidRPr="002E418A" w:rsidRDefault="00194898" w:rsidP="00DA69E8">
            <w:pPr>
              <w:rPr>
                <w:sz w:val="18"/>
                <w:szCs w:val="18"/>
              </w:rPr>
            </w:pPr>
            <w:r w:rsidRPr="002E418A">
              <w:rPr>
                <w:sz w:val="18"/>
                <w:szCs w:val="18"/>
              </w:rPr>
              <w:t>Real</w:t>
            </w:r>
          </w:p>
        </w:tc>
        <w:tc>
          <w:tcPr>
            <w:tcW w:w="691" w:type="dxa"/>
          </w:tcPr>
          <w:p w:rsidR="00194898" w:rsidRPr="002E418A" w:rsidRDefault="00194898" w:rsidP="00DA69E8">
            <w:pPr>
              <w:rPr>
                <w:sz w:val="18"/>
                <w:szCs w:val="18"/>
              </w:rPr>
            </w:pPr>
            <w:r w:rsidRPr="002E418A">
              <w:rPr>
                <w:sz w:val="18"/>
                <w:szCs w:val="18"/>
              </w:rPr>
              <w:t>M/Z</w:t>
            </w:r>
          </w:p>
        </w:tc>
        <w:tc>
          <w:tcPr>
            <w:tcW w:w="1037" w:type="dxa"/>
          </w:tcPr>
          <w:p w:rsidR="00194898" w:rsidRPr="002E418A" w:rsidRDefault="00194898" w:rsidP="00DA69E8">
            <w:pPr>
              <w:rPr>
                <w:sz w:val="18"/>
                <w:szCs w:val="18"/>
              </w:rPr>
            </w:pPr>
            <w:r w:rsidRPr="002E418A">
              <w:rPr>
                <w:sz w:val="18"/>
                <w:szCs w:val="18"/>
              </w:rPr>
              <w:t xml:space="preserve">0 – 150 </w:t>
            </w:r>
          </w:p>
        </w:tc>
        <w:tc>
          <w:tcPr>
            <w:tcW w:w="3082" w:type="dxa"/>
          </w:tcPr>
          <w:p w:rsidR="00194898" w:rsidRPr="002E418A" w:rsidRDefault="00E8218B" w:rsidP="00DA69E8">
            <w:pPr>
              <w:rPr>
                <w:sz w:val="18"/>
                <w:szCs w:val="18"/>
              </w:rPr>
            </w:pPr>
            <w:r>
              <w:rPr>
                <w:sz w:val="18"/>
                <w:szCs w:val="18"/>
              </w:rPr>
              <w:t>Scientific</w:t>
            </w:r>
            <w:r w:rsidR="00194898" w:rsidRPr="002E418A">
              <w:rPr>
                <w:sz w:val="18"/>
                <w:szCs w:val="18"/>
              </w:rPr>
              <w:t xml:space="preserve"> value of MASS at </w:t>
            </w:r>
            <w:r w:rsidR="00194898">
              <w:rPr>
                <w:sz w:val="18"/>
                <w:szCs w:val="18"/>
              </w:rPr>
              <w:t>TIME.</w:t>
            </w:r>
            <w:r w:rsidR="00194898" w:rsidRPr="002E418A">
              <w:rPr>
                <w:sz w:val="18"/>
                <w:szCs w:val="18"/>
              </w:rPr>
              <w:t xml:space="preserve"> This value captures the current measured mass value.</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6</w:t>
            </w:r>
          </w:p>
        </w:tc>
        <w:tc>
          <w:tcPr>
            <w:tcW w:w="2693" w:type="dxa"/>
          </w:tcPr>
          <w:p w:rsidR="00194898" w:rsidRPr="002E418A" w:rsidRDefault="00194898" w:rsidP="00DA69E8">
            <w:pPr>
              <w:rPr>
                <w:sz w:val="18"/>
                <w:szCs w:val="18"/>
              </w:rPr>
            </w:pPr>
            <w:r w:rsidRPr="002E418A">
              <w:rPr>
                <w:sz w:val="18"/>
                <w:szCs w:val="18"/>
              </w:rPr>
              <w:t>COUNTS_PER_SECOND</w:t>
            </w:r>
          </w:p>
        </w:tc>
        <w:tc>
          <w:tcPr>
            <w:tcW w:w="878" w:type="dxa"/>
          </w:tcPr>
          <w:p w:rsidR="00194898" w:rsidRPr="002E418A" w:rsidRDefault="00194898" w:rsidP="00DA69E8">
            <w:pPr>
              <w:rPr>
                <w:sz w:val="18"/>
                <w:szCs w:val="18"/>
              </w:rPr>
            </w:pPr>
            <w:r w:rsidRPr="002E418A">
              <w:rPr>
                <w:sz w:val="18"/>
                <w:szCs w:val="18"/>
              </w:rPr>
              <w:t>Real</w:t>
            </w:r>
          </w:p>
        </w:tc>
        <w:tc>
          <w:tcPr>
            <w:tcW w:w="691" w:type="dxa"/>
          </w:tcPr>
          <w:p w:rsidR="00194898" w:rsidRPr="002E418A" w:rsidRDefault="00194898" w:rsidP="00DA69E8">
            <w:pPr>
              <w:rPr>
                <w:sz w:val="18"/>
                <w:szCs w:val="18"/>
              </w:rPr>
            </w:pPr>
            <w:r w:rsidRPr="002E418A">
              <w:rPr>
                <w:sz w:val="18"/>
                <w:szCs w:val="18"/>
              </w:rPr>
              <w:t>Hz</w:t>
            </w:r>
          </w:p>
        </w:tc>
        <w:tc>
          <w:tcPr>
            <w:tcW w:w="1037" w:type="dxa"/>
          </w:tcPr>
          <w:p w:rsidR="00194898" w:rsidRPr="002E418A" w:rsidRDefault="00194898" w:rsidP="00DA69E8">
            <w:pPr>
              <w:rPr>
                <w:sz w:val="18"/>
                <w:szCs w:val="18"/>
              </w:rPr>
            </w:pPr>
            <w:r w:rsidRPr="002E418A">
              <w:rPr>
                <w:sz w:val="18"/>
                <w:szCs w:val="18"/>
              </w:rPr>
              <w:t>N/A</w:t>
            </w:r>
          </w:p>
        </w:tc>
        <w:tc>
          <w:tcPr>
            <w:tcW w:w="3082" w:type="dxa"/>
          </w:tcPr>
          <w:p w:rsidR="00194898" w:rsidRPr="002E418A" w:rsidRDefault="00E8218B" w:rsidP="00DA69E8">
            <w:pPr>
              <w:rPr>
                <w:sz w:val="18"/>
                <w:szCs w:val="18"/>
              </w:rPr>
            </w:pPr>
            <w:r>
              <w:rPr>
                <w:sz w:val="18"/>
                <w:szCs w:val="18"/>
              </w:rPr>
              <w:t>Scientific</w:t>
            </w:r>
            <w:r w:rsidR="00194898" w:rsidRPr="002E418A">
              <w:rPr>
                <w:sz w:val="18"/>
                <w:szCs w:val="18"/>
              </w:rPr>
              <w:t xml:space="preserve"> value of COUNTS_PER_SECOND at </w:t>
            </w:r>
            <w:r w:rsidR="00194898">
              <w:rPr>
                <w:sz w:val="18"/>
                <w:szCs w:val="18"/>
              </w:rPr>
              <w:t>TIME.</w:t>
            </w:r>
            <w:r w:rsidR="00194898" w:rsidRPr="002E418A">
              <w:rPr>
                <w:sz w:val="18"/>
                <w:szCs w:val="18"/>
              </w:rPr>
              <w:t xml:space="preserve"> This value captures the number of counts </w:t>
            </w:r>
            <w:r w:rsidR="00194898">
              <w:rPr>
                <w:sz w:val="18"/>
                <w:szCs w:val="18"/>
              </w:rPr>
              <w:t xml:space="preserve">per second </w:t>
            </w:r>
            <w:r w:rsidR="00194898" w:rsidRPr="002E418A">
              <w:rPr>
                <w:sz w:val="18"/>
                <w:szCs w:val="18"/>
              </w:rPr>
              <w:t xml:space="preserve">detected with </w:t>
            </w:r>
            <w:r w:rsidR="00194898">
              <w:rPr>
                <w:sz w:val="18"/>
                <w:szCs w:val="18"/>
              </w:rPr>
              <w:t xml:space="preserve">the </w:t>
            </w:r>
            <w:r w:rsidR="00194898" w:rsidRPr="002E418A">
              <w:rPr>
                <w:sz w:val="18"/>
                <w:szCs w:val="18"/>
              </w:rPr>
              <w:t>active multiplier during the duration of the integration period.</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7</w:t>
            </w:r>
          </w:p>
        </w:tc>
        <w:tc>
          <w:tcPr>
            <w:tcW w:w="2693" w:type="dxa"/>
          </w:tcPr>
          <w:p w:rsidR="00194898" w:rsidRPr="002E418A" w:rsidRDefault="00194898" w:rsidP="00DA69E8">
            <w:pPr>
              <w:rPr>
                <w:sz w:val="18"/>
                <w:szCs w:val="18"/>
              </w:rPr>
            </w:pPr>
            <w:r w:rsidRPr="002E418A">
              <w:rPr>
                <w:sz w:val="18"/>
                <w:szCs w:val="18"/>
              </w:rPr>
              <w:t>DAC_ID</w:t>
            </w:r>
          </w:p>
        </w:tc>
        <w:tc>
          <w:tcPr>
            <w:tcW w:w="878" w:type="dxa"/>
          </w:tcPr>
          <w:p w:rsidR="00194898" w:rsidRPr="002E418A" w:rsidRDefault="00194898" w:rsidP="00DA69E8">
            <w:pPr>
              <w:rPr>
                <w:sz w:val="18"/>
                <w:szCs w:val="18"/>
              </w:rPr>
            </w:pPr>
            <w:r w:rsidRPr="002E418A">
              <w:rPr>
                <w:sz w:val="18"/>
                <w:szCs w:val="18"/>
              </w:rPr>
              <w:t>Integer</w:t>
            </w:r>
          </w:p>
        </w:tc>
        <w:tc>
          <w:tcPr>
            <w:tcW w:w="691" w:type="dxa"/>
          </w:tcPr>
          <w:p w:rsidR="00194898" w:rsidRPr="002E418A" w:rsidRDefault="00194898" w:rsidP="00DA69E8">
            <w:pPr>
              <w:rPr>
                <w:sz w:val="18"/>
                <w:szCs w:val="18"/>
              </w:rPr>
            </w:pPr>
            <w:r w:rsidRPr="002E418A">
              <w:rPr>
                <w:sz w:val="18"/>
                <w:szCs w:val="18"/>
              </w:rPr>
              <w:t>N/A</w:t>
            </w:r>
          </w:p>
        </w:tc>
        <w:tc>
          <w:tcPr>
            <w:tcW w:w="1037" w:type="dxa"/>
          </w:tcPr>
          <w:p w:rsidR="00194898" w:rsidRPr="002E418A" w:rsidRDefault="00194898" w:rsidP="00DA69E8">
            <w:pPr>
              <w:rPr>
                <w:sz w:val="18"/>
                <w:szCs w:val="18"/>
              </w:rPr>
            </w:pPr>
            <w:r w:rsidRPr="002E418A">
              <w:rPr>
                <w:sz w:val="18"/>
                <w:szCs w:val="18"/>
              </w:rPr>
              <w:t>N/A</w:t>
            </w:r>
          </w:p>
        </w:tc>
        <w:tc>
          <w:tcPr>
            <w:tcW w:w="3082" w:type="dxa"/>
          </w:tcPr>
          <w:p w:rsidR="00194898" w:rsidRPr="002E418A" w:rsidRDefault="00194898" w:rsidP="00DA69E8">
            <w:pPr>
              <w:rPr>
                <w:sz w:val="18"/>
                <w:szCs w:val="18"/>
              </w:rPr>
            </w:pPr>
            <w:r w:rsidRPr="002E418A">
              <w:rPr>
                <w:sz w:val="18"/>
                <w:szCs w:val="18"/>
              </w:rPr>
              <w:t xml:space="preserve">Engineering value of DAC_ID at </w:t>
            </w:r>
            <w:r>
              <w:rPr>
                <w:sz w:val="18"/>
                <w:szCs w:val="18"/>
              </w:rPr>
              <w:t>TIME.</w:t>
            </w:r>
            <w:r w:rsidRPr="002E418A">
              <w:rPr>
                <w:sz w:val="18"/>
                <w:szCs w:val="18"/>
              </w:rPr>
              <w:t xml:space="preserve"> This value captures the ID of DAC used during electrode voltage </w:t>
            </w:r>
            <w:r>
              <w:rPr>
                <w:sz w:val="18"/>
                <w:szCs w:val="18"/>
              </w:rPr>
              <w:t>scan (See Table A-2).</w:t>
            </w:r>
          </w:p>
        </w:tc>
      </w:tr>
      <w:tr w:rsidR="00194898" w:rsidTr="00DA69E8">
        <w:trPr>
          <w:jc w:val="center"/>
        </w:trPr>
        <w:tc>
          <w:tcPr>
            <w:tcW w:w="504" w:type="dxa"/>
          </w:tcPr>
          <w:p w:rsidR="00194898" w:rsidRPr="002E418A" w:rsidRDefault="00194898" w:rsidP="00DA69E8">
            <w:pPr>
              <w:rPr>
                <w:sz w:val="18"/>
                <w:szCs w:val="18"/>
              </w:rPr>
            </w:pPr>
            <w:r w:rsidRPr="002E418A">
              <w:rPr>
                <w:sz w:val="18"/>
                <w:szCs w:val="18"/>
              </w:rPr>
              <w:t>8</w:t>
            </w:r>
          </w:p>
        </w:tc>
        <w:tc>
          <w:tcPr>
            <w:tcW w:w="2693" w:type="dxa"/>
          </w:tcPr>
          <w:p w:rsidR="00194898" w:rsidRPr="002E418A" w:rsidRDefault="00194898" w:rsidP="00DA69E8">
            <w:pPr>
              <w:rPr>
                <w:sz w:val="18"/>
                <w:szCs w:val="18"/>
              </w:rPr>
            </w:pPr>
            <w:r w:rsidRPr="002E418A">
              <w:rPr>
                <w:sz w:val="18"/>
                <w:szCs w:val="18"/>
              </w:rPr>
              <w:t>DAC_VOLTAGE</w:t>
            </w:r>
          </w:p>
        </w:tc>
        <w:tc>
          <w:tcPr>
            <w:tcW w:w="878" w:type="dxa"/>
          </w:tcPr>
          <w:p w:rsidR="00194898" w:rsidRPr="002E418A" w:rsidRDefault="00194898" w:rsidP="00DA69E8">
            <w:pPr>
              <w:rPr>
                <w:sz w:val="18"/>
                <w:szCs w:val="18"/>
              </w:rPr>
            </w:pPr>
            <w:r w:rsidRPr="002E418A">
              <w:rPr>
                <w:sz w:val="18"/>
                <w:szCs w:val="18"/>
              </w:rPr>
              <w:t>Real</w:t>
            </w:r>
          </w:p>
        </w:tc>
        <w:tc>
          <w:tcPr>
            <w:tcW w:w="691" w:type="dxa"/>
          </w:tcPr>
          <w:p w:rsidR="00194898" w:rsidRPr="002E418A" w:rsidRDefault="00194898" w:rsidP="00DA69E8">
            <w:pPr>
              <w:rPr>
                <w:sz w:val="18"/>
                <w:szCs w:val="18"/>
              </w:rPr>
            </w:pPr>
            <w:r>
              <w:rPr>
                <w:sz w:val="18"/>
                <w:szCs w:val="18"/>
              </w:rPr>
              <w:t>V</w:t>
            </w:r>
          </w:p>
        </w:tc>
        <w:tc>
          <w:tcPr>
            <w:tcW w:w="1037" w:type="dxa"/>
          </w:tcPr>
          <w:p w:rsidR="00194898" w:rsidRPr="002E418A" w:rsidRDefault="00194898" w:rsidP="00DA69E8">
            <w:pPr>
              <w:rPr>
                <w:sz w:val="18"/>
                <w:szCs w:val="18"/>
              </w:rPr>
            </w:pPr>
            <w:r>
              <w:rPr>
                <w:sz w:val="18"/>
                <w:szCs w:val="18"/>
              </w:rPr>
              <w:t>N/A</w:t>
            </w:r>
          </w:p>
        </w:tc>
        <w:tc>
          <w:tcPr>
            <w:tcW w:w="3082" w:type="dxa"/>
          </w:tcPr>
          <w:p w:rsidR="00194898" w:rsidRPr="002E418A" w:rsidRDefault="00E8218B" w:rsidP="00DA69E8">
            <w:pPr>
              <w:rPr>
                <w:sz w:val="18"/>
                <w:szCs w:val="18"/>
              </w:rPr>
            </w:pPr>
            <w:r>
              <w:rPr>
                <w:sz w:val="18"/>
                <w:szCs w:val="18"/>
              </w:rPr>
              <w:t xml:space="preserve">Scientific </w:t>
            </w:r>
            <w:r w:rsidR="00194898" w:rsidRPr="002E418A">
              <w:rPr>
                <w:sz w:val="18"/>
                <w:szCs w:val="18"/>
              </w:rPr>
              <w:t xml:space="preserve">value of DAC_VOLTAGE at </w:t>
            </w:r>
            <w:r w:rsidR="00194898">
              <w:rPr>
                <w:sz w:val="18"/>
                <w:szCs w:val="18"/>
              </w:rPr>
              <w:t>TIME.</w:t>
            </w:r>
            <w:r w:rsidR="00194898" w:rsidRPr="002E418A">
              <w:rPr>
                <w:sz w:val="18"/>
                <w:szCs w:val="18"/>
              </w:rPr>
              <w:t xml:space="preserve"> This value captures the voltage setting of the DAC_ID electrode during its voltage scan.</w:t>
            </w:r>
          </w:p>
        </w:tc>
      </w:tr>
    </w:tbl>
    <w:p w:rsidR="00632DF6" w:rsidRDefault="00632DF6" w:rsidP="00632DF6">
      <w:pPr>
        <w:pStyle w:val="Heading1"/>
        <w:numPr>
          <w:ilvl w:val="2"/>
          <w:numId w:val="15"/>
        </w:numPr>
        <w:spacing w:before="240" w:after="60"/>
      </w:pPr>
      <w:bookmarkStart w:id="155" w:name="_Toc354586202"/>
      <w:r>
        <w:t>Time-corrected message log</w:t>
      </w:r>
      <w:bookmarkEnd w:id="155"/>
    </w:p>
    <w:p w:rsidR="00632DF6" w:rsidRDefault="00632DF6" w:rsidP="00632DF6">
      <w:r>
        <w:t>The time-corrected message log is an ASCII file identical to the raw message log but with time-corrected stamps (in seconds).</w:t>
      </w:r>
    </w:p>
    <w:p w:rsidR="00155BBD" w:rsidRDefault="00155BBD" w:rsidP="00155BBD">
      <w:pPr>
        <w:pStyle w:val="Heading1"/>
        <w:numPr>
          <w:ilvl w:val="2"/>
          <w:numId w:val="15"/>
        </w:numPr>
        <w:spacing w:before="240" w:after="60"/>
      </w:pPr>
      <w:r>
        <w:t>S</w:t>
      </w:r>
      <w:r w:rsidR="00091740">
        <w:t>pecies abundance</w:t>
      </w:r>
      <w:r>
        <w:t xml:space="preserve"> table</w:t>
      </w:r>
    </w:p>
    <w:p w:rsidR="00155BBD" w:rsidRDefault="00155BBD" w:rsidP="00155BBD">
      <w:r>
        <w:t xml:space="preserve">This table contains the derived abundances for the primary species measured by the NMS instrument. </w:t>
      </w:r>
      <w:r w:rsidR="007B1287">
        <w:t>Abundances will be only reported for species that exhibit a sufficient SNR for the data set.</w:t>
      </w:r>
    </w:p>
    <w:p w:rsidR="00091740" w:rsidRDefault="00091740" w:rsidP="00155BBD"/>
    <w:p w:rsidR="00155BBD" w:rsidRPr="00155BBD" w:rsidRDefault="00155BBD" w:rsidP="00155BBD">
      <w:pPr>
        <w:pStyle w:val="Caption"/>
        <w:keepNext/>
        <w:rPr>
          <w:rFonts w:ascii="Times New Roman" w:hAnsi="Times New Roman"/>
          <w:sz w:val="22"/>
          <w:szCs w:val="22"/>
        </w:rPr>
      </w:pPr>
      <w:r w:rsidRPr="00A70FB8">
        <w:rPr>
          <w:rFonts w:ascii="Times New Roman" w:hAnsi="Times New Roman"/>
          <w:sz w:val="22"/>
          <w:szCs w:val="22"/>
        </w:rPr>
        <w:lastRenderedPageBreak/>
        <w:t xml:space="preserve">Table </w:t>
      </w:r>
      <w:r>
        <w:rPr>
          <w:rFonts w:ascii="Times New Roman" w:hAnsi="Times New Roman"/>
          <w:sz w:val="22"/>
          <w:szCs w:val="22"/>
        </w:rPr>
        <w:t>A-</w:t>
      </w:r>
      <w:r w:rsidR="00091740">
        <w:rPr>
          <w:rFonts w:ascii="Times New Roman" w:hAnsi="Times New Roman"/>
          <w:sz w:val="22"/>
          <w:szCs w:val="22"/>
        </w:rPr>
        <w:t>7</w:t>
      </w:r>
      <w:r w:rsidRPr="00A70FB8">
        <w:rPr>
          <w:rFonts w:ascii="Times New Roman" w:hAnsi="Times New Roman"/>
          <w:sz w:val="22"/>
          <w:szCs w:val="22"/>
        </w:rPr>
        <w:t xml:space="preserve">: </w:t>
      </w:r>
      <w:r>
        <w:rPr>
          <w:rFonts w:ascii="Times New Roman" w:hAnsi="Times New Roman"/>
          <w:sz w:val="22"/>
          <w:szCs w:val="22"/>
        </w:rPr>
        <w:t>Definition of species abundance</w:t>
      </w:r>
    </w:p>
    <w:tbl>
      <w:tblPr>
        <w:tblStyle w:val="TableGrid"/>
        <w:tblW w:w="8885" w:type="dxa"/>
        <w:jc w:val="center"/>
        <w:tblLook w:val="00BF" w:firstRow="1" w:lastRow="0" w:firstColumn="1" w:lastColumn="0" w:noHBand="0" w:noVBand="0"/>
      </w:tblPr>
      <w:tblGrid>
        <w:gridCol w:w="504"/>
        <w:gridCol w:w="2693"/>
        <w:gridCol w:w="878"/>
        <w:gridCol w:w="691"/>
        <w:gridCol w:w="1037"/>
        <w:gridCol w:w="3082"/>
      </w:tblGrid>
      <w:tr w:rsidR="00987CAE" w:rsidRPr="002E418A" w:rsidTr="003E5E58">
        <w:trPr>
          <w:jc w:val="center"/>
        </w:trPr>
        <w:tc>
          <w:tcPr>
            <w:tcW w:w="504" w:type="dxa"/>
            <w:vAlign w:val="center"/>
          </w:tcPr>
          <w:p w:rsidR="00155BBD" w:rsidRPr="002E418A" w:rsidRDefault="00155BBD" w:rsidP="003E5E58">
            <w:pPr>
              <w:jc w:val="center"/>
              <w:rPr>
                <w:b/>
              </w:rPr>
            </w:pPr>
            <w:r w:rsidRPr="002E418A">
              <w:rPr>
                <w:b/>
              </w:rPr>
              <w:t>#</w:t>
            </w:r>
          </w:p>
        </w:tc>
        <w:tc>
          <w:tcPr>
            <w:tcW w:w="2693" w:type="dxa"/>
            <w:vAlign w:val="center"/>
          </w:tcPr>
          <w:p w:rsidR="00155BBD" w:rsidRPr="002E418A" w:rsidRDefault="00155BBD" w:rsidP="003E5E58">
            <w:pPr>
              <w:jc w:val="center"/>
              <w:rPr>
                <w:b/>
              </w:rPr>
            </w:pPr>
            <w:r w:rsidRPr="002E418A">
              <w:rPr>
                <w:b/>
              </w:rPr>
              <w:t>Name</w:t>
            </w:r>
          </w:p>
        </w:tc>
        <w:tc>
          <w:tcPr>
            <w:tcW w:w="878" w:type="dxa"/>
            <w:vAlign w:val="center"/>
          </w:tcPr>
          <w:p w:rsidR="00155BBD" w:rsidRPr="002E418A" w:rsidRDefault="00155BBD" w:rsidP="003E5E58">
            <w:pPr>
              <w:jc w:val="center"/>
              <w:rPr>
                <w:b/>
              </w:rPr>
            </w:pPr>
            <w:r w:rsidRPr="002E418A">
              <w:rPr>
                <w:b/>
              </w:rPr>
              <w:t>Format</w:t>
            </w:r>
          </w:p>
        </w:tc>
        <w:tc>
          <w:tcPr>
            <w:tcW w:w="691" w:type="dxa"/>
            <w:vAlign w:val="center"/>
          </w:tcPr>
          <w:p w:rsidR="00155BBD" w:rsidRPr="002E418A" w:rsidRDefault="00155BBD" w:rsidP="003E5E58">
            <w:pPr>
              <w:jc w:val="center"/>
              <w:rPr>
                <w:b/>
              </w:rPr>
            </w:pPr>
            <w:r w:rsidRPr="002E418A">
              <w:rPr>
                <w:b/>
              </w:rPr>
              <w:t>Units</w:t>
            </w:r>
          </w:p>
        </w:tc>
        <w:tc>
          <w:tcPr>
            <w:tcW w:w="1037" w:type="dxa"/>
            <w:vAlign w:val="center"/>
          </w:tcPr>
          <w:p w:rsidR="00155BBD" w:rsidRPr="002E418A" w:rsidRDefault="00155BBD" w:rsidP="003E5E58">
            <w:pPr>
              <w:jc w:val="center"/>
              <w:rPr>
                <w:b/>
              </w:rPr>
            </w:pPr>
            <w:r w:rsidRPr="002E418A">
              <w:rPr>
                <w:b/>
              </w:rPr>
              <w:t>Range</w:t>
            </w:r>
          </w:p>
        </w:tc>
        <w:tc>
          <w:tcPr>
            <w:tcW w:w="3082" w:type="dxa"/>
            <w:vAlign w:val="center"/>
          </w:tcPr>
          <w:p w:rsidR="00155BBD" w:rsidRPr="002E418A" w:rsidRDefault="00155BBD" w:rsidP="003E5E58">
            <w:pPr>
              <w:jc w:val="center"/>
              <w:rPr>
                <w:b/>
              </w:rPr>
            </w:pPr>
            <w:r w:rsidRPr="002E418A">
              <w:rPr>
                <w:b/>
              </w:rPr>
              <w:t>Description</w:t>
            </w:r>
          </w:p>
        </w:tc>
      </w:tr>
      <w:tr w:rsidR="00987CAE" w:rsidRPr="002E418A" w:rsidTr="003E5E58">
        <w:trPr>
          <w:jc w:val="center"/>
        </w:trPr>
        <w:tc>
          <w:tcPr>
            <w:tcW w:w="504" w:type="dxa"/>
          </w:tcPr>
          <w:p w:rsidR="00155BBD" w:rsidRPr="002E418A" w:rsidRDefault="00155BBD" w:rsidP="003E5E58">
            <w:pPr>
              <w:rPr>
                <w:sz w:val="18"/>
                <w:szCs w:val="18"/>
              </w:rPr>
            </w:pPr>
            <w:r w:rsidRPr="002E418A">
              <w:rPr>
                <w:sz w:val="18"/>
                <w:szCs w:val="18"/>
              </w:rPr>
              <w:t>1</w:t>
            </w:r>
          </w:p>
        </w:tc>
        <w:tc>
          <w:tcPr>
            <w:tcW w:w="2693" w:type="dxa"/>
          </w:tcPr>
          <w:p w:rsidR="00155BBD" w:rsidRPr="002E418A" w:rsidRDefault="00155BBD" w:rsidP="003E5E58">
            <w:pPr>
              <w:rPr>
                <w:sz w:val="18"/>
                <w:szCs w:val="18"/>
              </w:rPr>
            </w:pPr>
            <w:r>
              <w:rPr>
                <w:sz w:val="18"/>
                <w:szCs w:val="18"/>
              </w:rPr>
              <w:t>TIME.</w:t>
            </w:r>
          </w:p>
        </w:tc>
        <w:tc>
          <w:tcPr>
            <w:tcW w:w="878" w:type="dxa"/>
          </w:tcPr>
          <w:p w:rsidR="00155BBD" w:rsidRPr="002E418A" w:rsidRDefault="00155BBD" w:rsidP="003E5E58">
            <w:pPr>
              <w:rPr>
                <w:sz w:val="18"/>
                <w:szCs w:val="18"/>
              </w:rPr>
            </w:pPr>
            <w:r w:rsidRPr="002E418A">
              <w:rPr>
                <w:sz w:val="18"/>
                <w:szCs w:val="18"/>
              </w:rPr>
              <w:t xml:space="preserve"> Real</w:t>
            </w:r>
          </w:p>
        </w:tc>
        <w:tc>
          <w:tcPr>
            <w:tcW w:w="691" w:type="dxa"/>
          </w:tcPr>
          <w:p w:rsidR="00155BBD" w:rsidRPr="002E418A" w:rsidRDefault="00155BBD" w:rsidP="003E5E58">
            <w:pPr>
              <w:rPr>
                <w:sz w:val="18"/>
                <w:szCs w:val="18"/>
              </w:rPr>
            </w:pPr>
            <w:r w:rsidRPr="002E418A">
              <w:rPr>
                <w:sz w:val="18"/>
                <w:szCs w:val="18"/>
              </w:rPr>
              <w:t>s</w:t>
            </w:r>
          </w:p>
        </w:tc>
        <w:tc>
          <w:tcPr>
            <w:tcW w:w="1037" w:type="dxa"/>
          </w:tcPr>
          <w:p w:rsidR="00155BBD" w:rsidRPr="002E418A" w:rsidRDefault="00155BBD" w:rsidP="003E5E58">
            <w:pPr>
              <w:rPr>
                <w:sz w:val="18"/>
                <w:szCs w:val="18"/>
              </w:rPr>
            </w:pPr>
            <w:r w:rsidRPr="002E418A">
              <w:rPr>
                <w:sz w:val="18"/>
                <w:szCs w:val="18"/>
              </w:rPr>
              <w:t>N/A</w:t>
            </w:r>
          </w:p>
        </w:tc>
        <w:tc>
          <w:tcPr>
            <w:tcW w:w="3082" w:type="dxa"/>
          </w:tcPr>
          <w:p w:rsidR="00155BBD" w:rsidRPr="002E418A" w:rsidRDefault="00155BBD" w:rsidP="003E5E58">
            <w:pPr>
              <w:rPr>
                <w:sz w:val="18"/>
                <w:szCs w:val="18"/>
              </w:rPr>
            </w:pPr>
            <w:r w:rsidRPr="002E418A">
              <w:rPr>
                <w:sz w:val="18"/>
                <w:szCs w:val="18"/>
              </w:rPr>
              <w:t>SCLK timestamp of any corresponding observed value.</w:t>
            </w:r>
          </w:p>
        </w:tc>
      </w:tr>
      <w:tr w:rsidR="00987CAE" w:rsidRPr="002E418A" w:rsidTr="003E5E58">
        <w:trPr>
          <w:jc w:val="center"/>
        </w:trPr>
        <w:tc>
          <w:tcPr>
            <w:tcW w:w="504" w:type="dxa"/>
          </w:tcPr>
          <w:p w:rsidR="00155BBD" w:rsidRPr="002E418A" w:rsidRDefault="00155BBD" w:rsidP="003E5E58">
            <w:pPr>
              <w:rPr>
                <w:sz w:val="18"/>
                <w:szCs w:val="18"/>
              </w:rPr>
            </w:pPr>
            <w:r w:rsidRPr="002E418A">
              <w:rPr>
                <w:sz w:val="18"/>
                <w:szCs w:val="18"/>
              </w:rPr>
              <w:t>2</w:t>
            </w:r>
          </w:p>
        </w:tc>
        <w:tc>
          <w:tcPr>
            <w:tcW w:w="2693" w:type="dxa"/>
          </w:tcPr>
          <w:p w:rsidR="00155BBD" w:rsidRPr="002E418A" w:rsidRDefault="00155BBD" w:rsidP="003E5E58">
            <w:pPr>
              <w:rPr>
                <w:sz w:val="18"/>
                <w:szCs w:val="18"/>
              </w:rPr>
            </w:pPr>
            <w:r>
              <w:rPr>
                <w:sz w:val="18"/>
                <w:szCs w:val="18"/>
              </w:rPr>
              <w:t xml:space="preserve">SC_ALTITUDE </w:t>
            </w:r>
          </w:p>
        </w:tc>
        <w:tc>
          <w:tcPr>
            <w:tcW w:w="878" w:type="dxa"/>
          </w:tcPr>
          <w:p w:rsidR="00155BBD" w:rsidRPr="002E418A" w:rsidRDefault="00987CAE" w:rsidP="003E5E58">
            <w:pPr>
              <w:rPr>
                <w:sz w:val="18"/>
                <w:szCs w:val="18"/>
              </w:rPr>
            </w:pPr>
            <w:r>
              <w:rPr>
                <w:sz w:val="18"/>
                <w:szCs w:val="18"/>
              </w:rPr>
              <w:t>Real</w:t>
            </w:r>
          </w:p>
        </w:tc>
        <w:tc>
          <w:tcPr>
            <w:tcW w:w="691" w:type="dxa"/>
          </w:tcPr>
          <w:p w:rsidR="00155BBD" w:rsidRPr="002E418A" w:rsidRDefault="00155BBD" w:rsidP="003E5E58">
            <w:pPr>
              <w:rPr>
                <w:sz w:val="18"/>
                <w:szCs w:val="18"/>
              </w:rPr>
            </w:pPr>
            <w:r>
              <w:rPr>
                <w:sz w:val="18"/>
                <w:szCs w:val="18"/>
              </w:rPr>
              <w:t>Km</w:t>
            </w:r>
          </w:p>
        </w:tc>
        <w:tc>
          <w:tcPr>
            <w:tcW w:w="1037" w:type="dxa"/>
          </w:tcPr>
          <w:p w:rsidR="00155BBD" w:rsidRPr="002E418A" w:rsidRDefault="00155BBD" w:rsidP="003E5E58">
            <w:pPr>
              <w:rPr>
                <w:sz w:val="18"/>
                <w:szCs w:val="18"/>
              </w:rPr>
            </w:pPr>
            <w:r w:rsidRPr="002E418A">
              <w:rPr>
                <w:sz w:val="18"/>
                <w:szCs w:val="18"/>
              </w:rPr>
              <w:t>N/A</w:t>
            </w:r>
          </w:p>
        </w:tc>
        <w:tc>
          <w:tcPr>
            <w:tcW w:w="3082" w:type="dxa"/>
          </w:tcPr>
          <w:p w:rsidR="00155BBD" w:rsidRPr="002E418A" w:rsidRDefault="00155BBD" w:rsidP="003E5E58">
            <w:pPr>
              <w:rPr>
                <w:sz w:val="18"/>
                <w:szCs w:val="18"/>
              </w:rPr>
            </w:pPr>
            <w:r>
              <w:rPr>
                <w:sz w:val="18"/>
                <w:szCs w:val="18"/>
              </w:rPr>
              <w:t>Spacecraft altitude at TIME</w:t>
            </w:r>
          </w:p>
        </w:tc>
      </w:tr>
      <w:tr w:rsidR="00155BBD" w:rsidRPr="002E418A" w:rsidTr="003E5E58">
        <w:trPr>
          <w:jc w:val="center"/>
        </w:trPr>
        <w:tc>
          <w:tcPr>
            <w:tcW w:w="504" w:type="dxa"/>
          </w:tcPr>
          <w:p w:rsidR="00155BBD" w:rsidRPr="002E418A" w:rsidRDefault="00987CAE" w:rsidP="003E5E58">
            <w:pPr>
              <w:rPr>
                <w:sz w:val="18"/>
                <w:szCs w:val="18"/>
              </w:rPr>
            </w:pPr>
            <w:r>
              <w:rPr>
                <w:sz w:val="18"/>
                <w:szCs w:val="18"/>
              </w:rPr>
              <w:t>3</w:t>
            </w:r>
          </w:p>
        </w:tc>
        <w:tc>
          <w:tcPr>
            <w:tcW w:w="2693" w:type="dxa"/>
          </w:tcPr>
          <w:p w:rsidR="00155BBD" w:rsidRDefault="00987CAE" w:rsidP="003E5E58">
            <w:pPr>
              <w:rPr>
                <w:sz w:val="18"/>
                <w:szCs w:val="18"/>
              </w:rPr>
            </w:pPr>
            <w:r>
              <w:rPr>
                <w:sz w:val="18"/>
                <w:szCs w:val="18"/>
              </w:rPr>
              <w:t>LOCAL_TIME</w:t>
            </w:r>
          </w:p>
        </w:tc>
        <w:tc>
          <w:tcPr>
            <w:tcW w:w="878" w:type="dxa"/>
          </w:tcPr>
          <w:p w:rsidR="00155BBD" w:rsidRDefault="00987CAE" w:rsidP="003E5E58">
            <w:pPr>
              <w:rPr>
                <w:sz w:val="18"/>
                <w:szCs w:val="18"/>
              </w:rPr>
            </w:pPr>
            <w:r>
              <w:rPr>
                <w:sz w:val="18"/>
                <w:szCs w:val="18"/>
              </w:rPr>
              <w:t>Real</w:t>
            </w:r>
          </w:p>
        </w:tc>
        <w:tc>
          <w:tcPr>
            <w:tcW w:w="691" w:type="dxa"/>
          </w:tcPr>
          <w:p w:rsidR="00155BBD" w:rsidRPr="002E418A" w:rsidRDefault="00987CAE" w:rsidP="003E5E58">
            <w:pPr>
              <w:rPr>
                <w:sz w:val="18"/>
                <w:szCs w:val="18"/>
              </w:rPr>
            </w:pPr>
            <w:r>
              <w:rPr>
                <w:sz w:val="18"/>
                <w:szCs w:val="18"/>
              </w:rPr>
              <w:t>Deg</w:t>
            </w:r>
          </w:p>
        </w:tc>
        <w:tc>
          <w:tcPr>
            <w:tcW w:w="1037" w:type="dxa"/>
          </w:tcPr>
          <w:p w:rsidR="00155BBD" w:rsidRPr="00987CAE" w:rsidRDefault="00987CAE" w:rsidP="00987CAE">
            <w:pPr>
              <w:rPr>
                <w:sz w:val="18"/>
                <w:szCs w:val="18"/>
              </w:rPr>
            </w:pPr>
            <w:r>
              <w:rPr>
                <w:sz w:val="18"/>
                <w:szCs w:val="18"/>
              </w:rPr>
              <w:t xml:space="preserve">0 – 360 </w:t>
            </w:r>
            <w:r w:rsidRPr="00987CAE">
              <w:rPr>
                <w:sz w:val="18"/>
                <w:szCs w:val="18"/>
              </w:rPr>
              <w:t xml:space="preserve"> </w:t>
            </w:r>
          </w:p>
        </w:tc>
        <w:tc>
          <w:tcPr>
            <w:tcW w:w="3082" w:type="dxa"/>
          </w:tcPr>
          <w:p w:rsidR="00155BBD" w:rsidRPr="002E418A" w:rsidRDefault="00987CAE" w:rsidP="003E5E58">
            <w:pPr>
              <w:rPr>
                <w:sz w:val="18"/>
                <w:szCs w:val="18"/>
              </w:rPr>
            </w:pPr>
            <w:r>
              <w:rPr>
                <w:sz w:val="18"/>
                <w:szCs w:val="18"/>
              </w:rPr>
              <w:t>Solar Zenith Angle at the spacecraft location</w:t>
            </w:r>
          </w:p>
        </w:tc>
      </w:tr>
      <w:tr w:rsidR="00987CAE" w:rsidRPr="002E418A" w:rsidTr="003E5E58">
        <w:trPr>
          <w:jc w:val="center"/>
        </w:trPr>
        <w:tc>
          <w:tcPr>
            <w:tcW w:w="504" w:type="dxa"/>
          </w:tcPr>
          <w:p w:rsidR="00155BBD" w:rsidRPr="002E418A" w:rsidRDefault="00987CAE" w:rsidP="003E5E58">
            <w:pPr>
              <w:rPr>
                <w:sz w:val="18"/>
                <w:szCs w:val="18"/>
              </w:rPr>
            </w:pPr>
            <w:r>
              <w:rPr>
                <w:sz w:val="18"/>
                <w:szCs w:val="18"/>
              </w:rPr>
              <w:t>4</w:t>
            </w:r>
          </w:p>
        </w:tc>
        <w:tc>
          <w:tcPr>
            <w:tcW w:w="2693" w:type="dxa"/>
          </w:tcPr>
          <w:p w:rsidR="00155BBD" w:rsidRPr="002E418A" w:rsidRDefault="00987CAE" w:rsidP="003E5E58">
            <w:pPr>
              <w:rPr>
                <w:sz w:val="18"/>
                <w:szCs w:val="18"/>
              </w:rPr>
            </w:pPr>
            <w:r>
              <w:rPr>
                <w:sz w:val="18"/>
                <w:szCs w:val="18"/>
              </w:rPr>
              <w:t>MASS_002</w:t>
            </w:r>
          </w:p>
        </w:tc>
        <w:tc>
          <w:tcPr>
            <w:tcW w:w="878" w:type="dxa"/>
          </w:tcPr>
          <w:p w:rsidR="00155BBD" w:rsidRPr="002E418A" w:rsidRDefault="00155BBD" w:rsidP="003E5E58">
            <w:pPr>
              <w:rPr>
                <w:sz w:val="18"/>
                <w:szCs w:val="18"/>
              </w:rPr>
            </w:pPr>
            <w:r w:rsidRPr="002E418A">
              <w:rPr>
                <w:sz w:val="18"/>
                <w:szCs w:val="18"/>
              </w:rPr>
              <w:t>Real</w:t>
            </w:r>
          </w:p>
        </w:tc>
        <w:tc>
          <w:tcPr>
            <w:tcW w:w="691" w:type="dxa"/>
          </w:tcPr>
          <w:p w:rsidR="00155BBD" w:rsidRPr="002E418A" w:rsidRDefault="00987CAE" w:rsidP="003E5E58">
            <w:pPr>
              <w:rPr>
                <w:sz w:val="18"/>
                <w:szCs w:val="18"/>
              </w:rPr>
            </w:pPr>
            <w:r>
              <w:rPr>
                <w:sz w:val="18"/>
                <w:szCs w:val="18"/>
              </w:rPr>
              <w:t>/cc</w:t>
            </w:r>
          </w:p>
        </w:tc>
        <w:tc>
          <w:tcPr>
            <w:tcW w:w="1037" w:type="dxa"/>
          </w:tcPr>
          <w:p w:rsidR="00155BBD" w:rsidRPr="002E418A" w:rsidRDefault="00155BBD" w:rsidP="003E5E58">
            <w:pPr>
              <w:rPr>
                <w:sz w:val="18"/>
                <w:szCs w:val="18"/>
              </w:rPr>
            </w:pPr>
            <w:r w:rsidRPr="002E418A">
              <w:rPr>
                <w:sz w:val="18"/>
                <w:szCs w:val="18"/>
              </w:rPr>
              <w:t>N/A</w:t>
            </w:r>
          </w:p>
        </w:tc>
        <w:tc>
          <w:tcPr>
            <w:tcW w:w="3082" w:type="dxa"/>
          </w:tcPr>
          <w:p w:rsidR="00155BBD" w:rsidRPr="00987CAE" w:rsidRDefault="00987CAE" w:rsidP="00987CAE">
            <w:pPr>
              <w:rPr>
                <w:sz w:val="18"/>
                <w:szCs w:val="18"/>
              </w:rPr>
            </w:pPr>
            <w:r w:rsidRPr="00987CAE">
              <w:rPr>
                <w:sz w:val="18"/>
                <w:szCs w:val="18"/>
              </w:rPr>
              <w:t xml:space="preserve">Abundance of species with </w:t>
            </w:r>
            <w:r>
              <w:rPr>
                <w:sz w:val="18"/>
                <w:szCs w:val="18"/>
              </w:rPr>
              <w:t>mass per charge = 2 (</w:t>
            </w:r>
            <w:r w:rsidRPr="00987CAE">
              <w:rPr>
                <w:sz w:val="18"/>
                <w:szCs w:val="18"/>
              </w:rPr>
              <w:t>Possibly reflected solar wind H, combined on QMS surfaces</w:t>
            </w:r>
            <w:r>
              <w:rPr>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sidRPr="002E418A">
              <w:rPr>
                <w:sz w:val="18"/>
                <w:szCs w:val="18"/>
              </w:rPr>
              <w:t>5</w:t>
            </w:r>
          </w:p>
        </w:tc>
        <w:tc>
          <w:tcPr>
            <w:tcW w:w="2693" w:type="dxa"/>
          </w:tcPr>
          <w:p w:rsidR="00987CAE" w:rsidRPr="002E418A" w:rsidRDefault="00987CAE" w:rsidP="00987CAE">
            <w:pPr>
              <w:rPr>
                <w:sz w:val="18"/>
                <w:szCs w:val="18"/>
              </w:rPr>
            </w:pPr>
            <w:r>
              <w:rPr>
                <w:sz w:val="18"/>
                <w:szCs w:val="18"/>
              </w:rPr>
              <w:t>MASS_004</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987CAE" w:rsidRDefault="00987CAE" w:rsidP="00987CAE">
            <w:pPr>
              <w:rPr>
                <w:sz w:val="18"/>
                <w:szCs w:val="18"/>
              </w:rPr>
            </w:pPr>
            <w:r w:rsidRPr="00987CAE">
              <w:rPr>
                <w:sz w:val="18"/>
                <w:szCs w:val="18"/>
              </w:rPr>
              <w:t xml:space="preserve">Abundance of species with </w:t>
            </w:r>
            <w:r>
              <w:rPr>
                <w:sz w:val="18"/>
                <w:szCs w:val="18"/>
              </w:rPr>
              <w:t>mass per charge</w:t>
            </w:r>
            <w:r w:rsidRPr="00987CAE">
              <w:rPr>
                <w:sz w:val="18"/>
                <w:szCs w:val="18"/>
              </w:rPr>
              <w:t xml:space="preserve"> = </w:t>
            </w:r>
            <w:r>
              <w:rPr>
                <w:sz w:val="18"/>
                <w:szCs w:val="18"/>
              </w:rPr>
              <w:t>4</w:t>
            </w:r>
            <w:r w:rsidRPr="00987CAE">
              <w:rPr>
                <w:sz w:val="18"/>
                <w:szCs w:val="18"/>
              </w:rPr>
              <w:t xml:space="preserve"> </w:t>
            </w:r>
            <w:r>
              <w:rPr>
                <w:sz w:val="18"/>
                <w:szCs w:val="18"/>
              </w:rPr>
              <w:t>(Helium).</w:t>
            </w:r>
          </w:p>
        </w:tc>
      </w:tr>
      <w:tr w:rsidR="00987CAE" w:rsidRPr="002E418A" w:rsidTr="003E5E58">
        <w:trPr>
          <w:jc w:val="center"/>
        </w:trPr>
        <w:tc>
          <w:tcPr>
            <w:tcW w:w="504" w:type="dxa"/>
          </w:tcPr>
          <w:p w:rsidR="00987CAE" w:rsidRPr="002E418A" w:rsidRDefault="00987CAE" w:rsidP="003E5E58">
            <w:pPr>
              <w:rPr>
                <w:sz w:val="18"/>
                <w:szCs w:val="18"/>
              </w:rPr>
            </w:pPr>
            <w:r w:rsidRPr="002E418A">
              <w:rPr>
                <w:sz w:val="18"/>
                <w:szCs w:val="18"/>
              </w:rPr>
              <w:t>6</w:t>
            </w:r>
          </w:p>
        </w:tc>
        <w:tc>
          <w:tcPr>
            <w:tcW w:w="2693" w:type="dxa"/>
          </w:tcPr>
          <w:p w:rsidR="00987CAE" w:rsidRPr="002E418A" w:rsidRDefault="00987CAE" w:rsidP="003E5E58">
            <w:pPr>
              <w:rPr>
                <w:sz w:val="18"/>
                <w:szCs w:val="18"/>
              </w:rPr>
            </w:pPr>
            <w:r>
              <w:rPr>
                <w:sz w:val="18"/>
                <w:szCs w:val="18"/>
              </w:rPr>
              <w:t>MASS_012</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987CAE" w:rsidRDefault="00987CAE" w:rsidP="00987CAE">
            <w:pPr>
              <w:pStyle w:val="PlainText"/>
              <w:rPr>
                <w:rFonts w:ascii="Times New Roman" w:hAnsi="Times New Roman" w:cs="Times New Roman"/>
                <w:sz w:val="18"/>
                <w:szCs w:val="18"/>
              </w:rPr>
            </w:pPr>
            <w:r w:rsidRPr="00987CAE">
              <w:rPr>
                <w:rFonts w:ascii="Times New Roman" w:hAnsi="Times New Roman" w:cs="Times New Roman"/>
                <w:sz w:val="18"/>
                <w:szCs w:val="18"/>
              </w:rPr>
              <w:t xml:space="preserve">Abundance of species with mass per charge = </w:t>
            </w:r>
            <w:r>
              <w:rPr>
                <w:rFonts w:ascii="Times New Roman" w:hAnsi="Times New Roman" w:cs="Times New Roman"/>
                <w:sz w:val="18"/>
                <w:szCs w:val="18"/>
              </w:rPr>
              <w:t>12</w:t>
            </w:r>
            <w:r w:rsidRPr="00987CAE">
              <w:rPr>
                <w:rFonts w:ascii="Times New Roman" w:hAnsi="Times New Roman" w:cs="Times New Roman"/>
                <w:sz w:val="18"/>
                <w:szCs w:val="18"/>
              </w:rPr>
              <w:t xml:space="preserve"> (fragment of CH</w:t>
            </w:r>
            <w:r w:rsidRPr="007B1287">
              <w:rPr>
                <w:rFonts w:ascii="Times New Roman" w:hAnsi="Times New Roman" w:cs="Times New Roman"/>
                <w:sz w:val="18"/>
                <w:szCs w:val="18"/>
                <w:vertAlign w:val="subscript"/>
              </w:rPr>
              <w:t>4</w:t>
            </w:r>
            <w:r w:rsidRPr="00987CAE">
              <w:rPr>
                <w:rFonts w:ascii="Times New Roman" w:hAnsi="Times New Roman" w:cs="Times New Roman"/>
                <w:sz w:val="18"/>
                <w:szCs w:val="18"/>
              </w:rPr>
              <w:t>, CO, CO</w:t>
            </w:r>
            <w:r w:rsidRPr="007B1287">
              <w:rPr>
                <w:rFonts w:ascii="Times New Roman" w:hAnsi="Times New Roman" w:cs="Times New Roman"/>
                <w:sz w:val="18"/>
                <w:szCs w:val="18"/>
                <w:vertAlign w:val="subscript"/>
              </w:rPr>
              <w:t>2</w:t>
            </w:r>
            <w:r w:rsidRPr="00987CAE">
              <w:rPr>
                <w:rFonts w:ascii="Times New Roman" w:hAnsi="Times New Roman" w:cs="Times New Roman"/>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sidRPr="002E418A">
              <w:rPr>
                <w:sz w:val="18"/>
                <w:szCs w:val="18"/>
              </w:rPr>
              <w:t>7</w:t>
            </w:r>
          </w:p>
        </w:tc>
        <w:tc>
          <w:tcPr>
            <w:tcW w:w="2693" w:type="dxa"/>
          </w:tcPr>
          <w:p w:rsidR="00987CAE" w:rsidRPr="002E418A" w:rsidRDefault="00987CAE" w:rsidP="003E5E58">
            <w:pPr>
              <w:rPr>
                <w:sz w:val="18"/>
                <w:szCs w:val="18"/>
              </w:rPr>
            </w:pPr>
            <w:r>
              <w:rPr>
                <w:sz w:val="18"/>
                <w:szCs w:val="18"/>
              </w:rPr>
              <w:t>MASS_015</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2E418A" w:rsidRDefault="00987CAE" w:rsidP="00987CAE">
            <w:pPr>
              <w:rPr>
                <w:sz w:val="18"/>
                <w:szCs w:val="18"/>
              </w:rPr>
            </w:pPr>
            <w:r w:rsidRPr="00987CAE">
              <w:rPr>
                <w:sz w:val="18"/>
                <w:szCs w:val="18"/>
              </w:rPr>
              <w:t xml:space="preserve">Abundance of species with mass per charge = </w:t>
            </w:r>
            <w:r>
              <w:rPr>
                <w:sz w:val="18"/>
                <w:szCs w:val="18"/>
              </w:rPr>
              <w:t>15</w:t>
            </w:r>
            <w:r w:rsidRPr="00987CAE">
              <w:rPr>
                <w:sz w:val="18"/>
                <w:szCs w:val="18"/>
              </w:rPr>
              <w:t xml:space="preserve"> (</w:t>
            </w:r>
            <w:r>
              <w:rPr>
                <w:sz w:val="18"/>
                <w:szCs w:val="18"/>
              </w:rPr>
              <w:t>CH</w:t>
            </w:r>
            <w:r w:rsidRPr="007B1287">
              <w:rPr>
                <w:sz w:val="18"/>
                <w:szCs w:val="18"/>
                <w:vertAlign w:val="subscript"/>
              </w:rPr>
              <w:t>3</w:t>
            </w:r>
            <w:r>
              <w:rPr>
                <w:sz w:val="18"/>
                <w:szCs w:val="18"/>
              </w:rPr>
              <w:t xml:space="preserve"> </w:t>
            </w:r>
            <w:r w:rsidRPr="00987CAE">
              <w:rPr>
                <w:sz w:val="18"/>
                <w:szCs w:val="18"/>
              </w:rPr>
              <w:t>fragment of CH</w:t>
            </w:r>
            <w:r w:rsidRPr="007B1287">
              <w:rPr>
                <w:sz w:val="18"/>
                <w:szCs w:val="18"/>
                <w:vertAlign w:val="subscript"/>
              </w:rPr>
              <w:t>4</w:t>
            </w:r>
            <w:r w:rsidRPr="00987CAE">
              <w:rPr>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sidRPr="002E418A">
              <w:rPr>
                <w:sz w:val="18"/>
                <w:szCs w:val="18"/>
              </w:rPr>
              <w:t>8</w:t>
            </w:r>
          </w:p>
        </w:tc>
        <w:tc>
          <w:tcPr>
            <w:tcW w:w="2693" w:type="dxa"/>
          </w:tcPr>
          <w:p w:rsidR="00987CAE" w:rsidRPr="002E418A" w:rsidRDefault="00987CAE" w:rsidP="003E5E58">
            <w:pPr>
              <w:rPr>
                <w:sz w:val="18"/>
                <w:szCs w:val="18"/>
              </w:rPr>
            </w:pPr>
            <w:r>
              <w:rPr>
                <w:sz w:val="18"/>
                <w:szCs w:val="18"/>
              </w:rPr>
              <w:t>MASS_016</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2E418A" w:rsidRDefault="00987CAE" w:rsidP="00987CAE">
            <w:pPr>
              <w:rPr>
                <w:sz w:val="18"/>
                <w:szCs w:val="18"/>
              </w:rPr>
            </w:pPr>
            <w:r w:rsidRPr="00987CAE">
              <w:rPr>
                <w:sz w:val="18"/>
                <w:szCs w:val="18"/>
              </w:rPr>
              <w:t xml:space="preserve">Abundance of species with mass per charge = </w:t>
            </w:r>
            <w:r>
              <w:rPr>
                <w:sz w:val="18"/>
                <w:szCs w:val="18"/>
              </w:rPr>
              <w:t>16 (</w:t>
            </w:r>
            <w:r w:rsidRPr="00987CAE">
              <w:rPr>
                <w:sz w:val="18"/>
                <w:szCs w:val="18"/>
              </w:rPr>
              <w:t>CH4</w:t>
            </w:r>
            <w:r>
              <w:rPr>
                <w:sz w:val="18"/>
                <w:szCs w:val="18"/>
              </w:rPr>
              <w:t xml:space="preserve"> and O fragment</w:t>
            </w:r>
            <w:r w:rsidRPr="00987CAE">
              <w:rPr>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Pr>
                <w:sz w:val="18"/>
                <w:szCs w:val="18"/>
              </w:rPr>
              <w:t>9</w:t>
            </w:r>
          </w:p>
        </w:tc>
        <w:tc>
          <w:tcPr>
            <w:tcW w:w="2693" w:type="dxa"/>
          </w:tcPr>
          <w:p w:rsidR="00987CAE" w:rsidRPr="002E418A" w:rsidRDefault="00987CAE" w:rsidP="00987CAE">
            <w:pPr>
              <w:rPr>
                <w:sz w:val="18"/>
                <w:szCs w:val="18"/>
              </w:rPr>
            </w:pPr>
            <w:r>
              <w:rPr>
                <w:sz w:val="18"/>
                <w:szCs w:val="18"/>
              </w:rPr>
              <w:t>MASS_017</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2E418A" w:rsidRDefault="00987CAE" w:rsidP="007B1287">
            <w:pPr>
              <w:rPr>
                <w:sz w:val="18"/>
                <w:szCs w:val="18"/>
              </w:rPr>
            </w:pPr>
            <w:r w:rsidRPr="00987CAE">
              <w:rPr>
                <w:sz w:val="18"/>
                <w:szCs w:val="18"/>
              </w:rPr>
              <w:t xml:space="preserve">Abundance of species with mass per charge = </w:t>
            </w:r>
            <w:r w:rsidR="007B1287">
              <w:rPr>
                <w:sz w:val="18"/>
                <w:szCs w:val="18"/>
              </w:rPr>
              <w:t>17</w:t>
            </w:r>
            <w:r>
              <w:rPr>
                <w:sz w:val="18"/>
                <w:szCs w:val="18"/>
              </w:rPr>
              <w:t xml:space="preserve"> (</w:t>
            </w:r>
            <w:r w:rsidR="007B1287">
              <w:t>OH fragment of H</w:t>
            </w:r>
            <w:r w:rsidR="007B1287" w:rsidRPr="007B1287">
              <w:rPr>
                <w:vertAlign w:val="subscript"/>
              </w:rPr>
              <w:t>2</w:t>
            </w:r>
            <w:r w:rsidR="007B1287">
              <w:t>O</w:t>
            </w:r>
            <w:r w:rsidRPr="00987CAE">
              <w:rPr>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Pr>
                <w:sz w:val="18"/>
                <w:szCs w:val="18"/>
              </w:rPr>
              <w:t>10</w:t>
            </w:r>
          </w:p>
        </w:tc>
        <w:tc>
          <w:tcPr>
            <w:tcW w:w="2693" w:type="dxa"/>
          </w:tcPr>
          <w:p w:rsidR="00987CAE" w:rsidRDefault="007B1287" w:rsidP="003E5E58">
            <w:pPr>
              <w:rPr>
                <w:sz w:val="18"/>
                <w:szCs w:val="18"/>
              </w:rPr>
            </w:pPr>
            <w:r>
              <w:rPr>
                <w:sz w:val="18"/>
                <w:szCs w:val="18"/>
              </w:rPr>
              <w:t>MASS_018</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987CAE" w:rsidRDefault="007B1287" w:rsidP="007B1287">
            <w:pPr>
              <w:rPr>
                <w:sz w:val="18"/>
                <w:szCs w:val="18"/>
              </w:rPr>
            </w:pPr>
            <w:r w:rsidRPr="00987CAE">
              <w:rPr>
                <w:sz w:val="18"/>
                <w:szCs w:val="18"/>
              </w:rPr>
              <w:t xml:space="preserve">Abundance of species with mass per charge = </w:t>
            </w:r>
            <w:r>
              <w:rPr>
                <w:sz w:val="18"/>
                <w:szCs w:val="18"/>
              </w:rPr>
              <w:t>18 (</w:t>
            </w:r>
            <w:r>
              <w:t>H</w:t>
            </w:r>
            <w:r w:rsidRPr="007B1287">
              <w:rPr>
                <w:vertAlign w:val="subscript"/>
              </w:rPr>
              <w:t>2</w:t>
            </w:r>
            <w:r>
              <w:t>O</w:t>
            </w:r>
            <w:r w:rsidRPr="00987CAE">
              <w:rPr>
                <w:sz w:val="18"/>
                <w:szCs w:val="18"/>
              </w:rPr>
              <w:t>).</w:t>
            </w:r>
          </w:p>
        </w:tc>
      </w:tr>
      <w:tr w:rsidR="00987CAE" w:rsidRPr="002E418A" w:rsidTr="003E5E58">
        <w:trPr>
          <w:jc w:val="center"/>
        </w:trPr>
        <w:tc>
          <w:tcPr>
            <w:tcW w:w="504" w:type="dxa"/>
          </w:tcPr>
          <w:p w:rsidR="00987CAE" w:rsidRPr="002E418A" w:rsidRDefault="00987CAE" w:rsidP="003E5E58">
            <w:pPr>
              <w:rPr>
                <w:sz w:val="18"/>
                <w:szCs w:val="18"/>
              </w:rPr>
            </w:pPr>
            <w:r>
              <w:rPr>
                <w:sz w:val="18"/>
                <w:szCs w:val="18"/>
              </w:rPr>
              <w:t>11</w:t>
            </w:r>
          </w:p>
        </w:tc>
        <w:tc>
          <w:tcPr>
            <w:tcW w:w="2693" w:type="dxa"/>
          </w:tcPr>
          <w:p w:rsidR="00987CAE" w:rsidRDefault="007B1287" w:rsidP="003E5E58">
            <w:pPr>
              <w:rPr>
                <w:sz w:val="18"/>
                <w:szCs w:val="18"/>
              </w:rPr>
            </w:pPr>
            <w:r>
              <w:rPr>
                <w:sz w:val="18"/>
                <w:szCs w:val="18"/>
              </w:rPr>
              <w:t>MASS_020</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7B1287" w:rsidRDefault="007B1287" w:rsidP="007B1287">
            <w:pPr>
              <w:rPr>
                <w:sz w:val="18"/>
                <w:szCs w:val="18"/>
              </w:rPr>
            </w:pPr>
            <w:r w:rsidRPr="00987CAE">
              <w:rPr>
                <w:sz w:val="18"/>
                <w:szCs w:val="18"/>
              </w:rPr>
              <w:t xml:space="preserve">Abundance of species with mass per charge = </w:t>
            </w:r>
            <w:r>
              <w:rPr>
                <w:sz w:val="18"/>
                <w:szCs w:val="18"/>
              </w:rPr>
              <w:t>20 (</w:t>
            </w:r>
            <w:r>
              <w:t>Ne and Ar</w:t>
            </w:r>
            <w:r w:rsidRPr="007B1287">
              <w:t>-40</w:t>
            </w:r>
            <w:r w:rsidRPr="007B1287">
              <w:rPr>
                <w:vertAlign w:val="superscript"/>
              </w:rPr>
              <w:t>2+</w:t>
            </w:r>
            <w:r>
              <w:t>).</w:t>
            </w:r>
          </w:p>
        </w:tc>
      </w:tr>
      <w:tr w:rsidR="00987CAE" w:rsidRPr="002E418A" w:rsidTr="003E5E58">
        <w:trPr>
          <w:jc w:val="center"/>
        </w:trPr>
        <w:tc>
          <w:tcPr>
            <w:tcW w:w="504" w:type="dxa"/>
          </w:tcPr>
          <w:p w:rsidR="00987CAE" w:rsidRPr="002E418A" w:rsidRDefault="00987CAE" w:rsidP="003E5E58">
            <w:pPr>
              <w:rPr>
                <w:sz w:val="18"/>
                <w:szCs w:val="18"/>
              </w:rPr>
            </w:pPr>
            <w:r>
              <w:rPr>
                <w:sz w:val="18"/>
                <w:szCs w:val="18"/>
              </w:rPr>
              <w:t>12</w:t>
            </w:r>
          </w:p>
        </w:tc>
        <w:tc>
          <w:tcPr>
            <w:tcW w:w="2693" w:type="dxa"/>
          </w:tcPr>
          <w:p w:rsidR="00987CAE" w:rsidRDefault="007B1287" w:rsidP="003E5E58">
            <w:pPr>
              <w:rPr>
                <w:sz w:val="18"/>
                <w:szCs w:val="18"/>
              </w:rPr>
            </w:pPr>
            <w:r>
              <w:rPr>
                <w:sz w:val="18"/>
                <w:szCs w:val="18"/>
              </w:rPr>
              <w:t>MASS_028</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987CAE" w:rsidRDefault="007B1287" w:rsidP="007B1287">
            <w:pPr>
              <w:rPr>
                <w:sz w:val="18"/>
                <w:szCs w:val="18"/>
              </w:rPr>
            </w:pPr>
            <w:r w:rsidRPr="00987CAE">
              <w:rPr>
                <w:sz w:val="18"/>
                <w:szCs w:val="18"/>
              </w:rPr>
              <w:t xml:space="preserve">Abundance of species with mass per charge = </w:t>
            </w:r>
            <w:r>
              <w:rPr>
                <w:sz w:val="18"/>
                <w:szCs w:val="18"/>
              </w:rPr>
              <w:t>28 (</w:t>
            </w:r>
            <w:r>
              <w:t>N</w:t>
            </w:r>
            <w:r w:rsidRPr="007B1287">
              <w:rPr>
                <w:vertAlign w:val="subscript"/>
              </w:rPr>
              <w:t>2</w:t>
            </w:r>
            <w:r>
              <w:t xml:space="preserve">  and CO)</w:t>
            </w:r>
          </w:p>
        </w:tc>
      </w:tr>
      <w:tr w:rsidR="00987CAE" w:rsidRPr="002E418A" w:rsidTr="003E5E58">
        <w:trPr>
          <w:jc w:val="center"/>
        </w:trPr>
        <w:tc>
          <w:tcPr>
            <w:tcW w:w="504" w:type="dxa"/>
          </w:tcPr>
          <w:p w:rsidR="00987CAE" w:rsidRPr="002E418A" w:rsidRDefault="00987CAE" w:rsidP="003E5E58">
            <w:pPr>
              <w:rPr>
                <w:sz w:val="18"/>
                <w:szCs w:val="18"/>
              </w:rPr>
            </w:pPr>
            <w:r>
              <w:rPr>
                <w:sz w:val="18"/>
                <w:szCs w:val="18"/>
              </w:rPr>
              <w:t>13</w:t>
            </w:r>
          </w:p>
        </w:tc>
        <w:tc>
          <w:tcPr>
            <w:tcW w:w="2693" w:type="dxa"/>
          </w:tcPr>
          <w:p w:rsidR="00987CAE" w:rsidRDefault="007B1287" w:rsidP="007B1287">
            <w:pPr>
              <w:rPr>
                <w:sz w:val="18"/>
                <w:szCs w:val="18"/>
              </w:rPr>
            </w:pPr>
            <w:r>
              <w:rPr>
                <w:sz w:val="18"/>
                <w:szCs w:val="18"/>
              </w:rPr>
              <w:t>MASS_032</w:t>
            </w:r>
          </w:p>
        </w:tc>
        <w:tc>
          <w:tcPr>
            <w:tcW w:w="878" w:type="dxa"/>
          </w:tcPr>
          <w:p w:rsidR="00987CAE" w:rsidRPr="002E418A" w:rsidRDefault="00987CAE" w:rsidP="003E5E58">
            <w:pPr>
              <w:rPr>
                <w:sz w:val="18"/>
                <w:szCs w:val="18"/>
              </w:rPr>
            </w:pPr>
            <w:r w:rsidRPr="002E418A">
              <w:rPr>
                <w:sz w:val="18"/>
                <w:szCs w:val="18"/>
              </w:rPr>
              <w:t>Real</w:t>
            </w:r>
          </w:p>
        </w:tc>
        <w:tc>
          <w:tcPr>
            <w:tcW w:w="691" w:type="dxa"/>
          </w:tcPr>
          <w:p w:rsidR="00987CAE" w:rsidRPr="002E418A" w:rsidRDefault="00987CAE" w:rsidP="003E5E58">
            <w:pPr>
              <w:rPr>
                <w:sz w:val="18"/>
                <w:szCs w:val="18"/>
              </w:rPr>
            </w:pPr>
            <w:r>
              <w:rPr>
                <w:sz w:val="18"/>
                <w:szCs w:val="18"/>
              </w:rPr>
              <w:t>/cc</w:t>
            </w:r>
          </w:p>
        </w:tc>
        <w:tc>
          <w:tcPr>
            <w:tcW w:w="1037" w:type="dxa"/>
          </w:tcPr>
          <w:p w:rsidR="00987CAE" w:rsidRPr="002E418A" w:rsidRDefault="00987CAE" w:rsidP="003E5E58">
            <w:pPr>
              <w:rPr>
                <w:sz w:val="18"/>
                <w:szCs w:val="18"/>
              </w:rPr>
            </w:pPr>
            <w:r w:rsidRPr="002E418A">
              <w:rPr>
                <w:sz w:val="18"/>
                <w:szCs w:val="18"/>
              </w:rPr>
              <w:t>N/A</w:t>
            </w:r>
          </w:p>
        </w:tc>
        <w:tc>
          <w:tcPr>
            <w:tcW w:w="3082" w:type="dxa"/>
          </w:tcPr>
          <w:p w:rsidR="00987CAE" w:rsidRPr="00987CAE" w:rsidRDefault="007B1287" w:rsidP="007B1287">
            <w:pPr>
              <w:rPr>
                <w:sz w:val="18"/>
                <w:szCs w:val="18"/>
              </w:rPr>
            </w:pPr>
            <w:r w:rsidRPr="00987CAE">
              <w:rPr>
                <w:sz w:val="18"/>
                <w:szCs w:val="18"/>
              </w:rPr>
              <w:t xml:space="preserve">Abundance of species with mass per charge = </w:t>
            </w:r>
            <w:r>
              <w:rPr>
                <w:sz w:val="18"/>
                <w:szCs w:val="18"/>
              </w:rPr>
              <w:t>32 (</w:t>
            </w:r>
            <w:r>
              <w:t>O</w:t>
            </w:r>
            <w:r w:rsidRPr="007B1287">
              <w:rPr>
                <w:vertAlign w:val="subscript"/>
              </w:rPr>
              <w:t>2</w:t>
            </w:r>
            <w:r>
              <w:t xml:space="preserve"> possibly reflected solar wind O, combined on QMS surfaces).</w:t>
            </w:r>
          </w:p>
        </w:tc>
      </w:tr>
      <w:tr w:rsidR="007B1287" w:rsidRPr="002E418A" w:rsidTr="003E5E58">
        <w:trPr>
          <w:jc w:val="center"/>
        </w:trPr>
        <w:tc>
          <w:tcPr>
            <w:tcW w:w="504" w:type="dxa"/>
          </w:tcPr>
          <w:p w:rsidR="007B1287" w:rsidRDefault="007B1287" w:rsidP="003E5E58">
            <w:pPr>
              <w:rPr>
                <w:sz w:val="18"/>
                <w:szCs w:val="18"/>
              </w:rPr>
            </w:pPr>
            <w:r>
              <w:rPr>
                <w:sz w:val="18"/>
                <w:szCs w:val="18"/>
              </w:rPr>
              <w:t>14</w:t>
            </w:r>
          </w:p>
        </w:tc>
        <w:tc>
          <w:tcPr>
            <w:tcW w:w="2693" w:type="dxa"/>
          </w:tcPr>
          <w:p w:rsidR="007B1287" w:rsidRDefault="007B1287" w:rsidP="007B1287">
            <w:pPr>
              <w:rPr>
                <w:sz w:val="18"/>
                <w:szCs w:val="18"/>
              </w:rPr>
            </w:pPr>
            <w:r>
              <w:rPr>
                <w:sz w:val="18"/>
                <w:szCs w:val="18"/>
              </w:rPr>
              <w:t>MASS_036</w:t>
            </w:r>
          </w:p>
        </w:tc>
        <w:tc>
          <w:tcPr>
            <w:tcW w:w="878" w:type="dxa"/>
          </w:tcPr>
          <w:p w:rsidR="007B1287" w:rsidRPr="002E418A" w:rsidRDefault="007B1287" w:rsidP="003E5E58">
            <w:pPr>
              <w:rPr>
                <w:sz w:val="18"/>
                <w:szCs w:val="18"/>
              </w:rPr>
            </w:pPr>
            <w:r w:rsidRPr="002E418A">
              <w:rPr>
                <w:sz w:val="18"/>
                <w:szCs w:val="18"/>
              </w:rPr>
              <w:t>Real</w:t>
            </w:r>
          </w:p>
        </w:tc>
        <w:tc>
          <w:tcPr>
            <w:tcW w:w="691" w:type="dxa"/>
          </w:tcPr>
          <w:p w:rsidR="007B1287" w:rsidRPr="002E418A" w:rsidRDefault="007B1287" w:rsidP="003E5E58">
            <w:pPr>
              <w:rPr>
                <w:sz w:val="18"/>
                <w:szCs w:val="18"/>
              </w:rPr>
            </w:pPr>
            <w:r>
              <w:rPr>
                <w:sz w:val="18"/>
                <w:szCs w:val="18"/>
              </w:rPr>
              <w:t>/cc</w:t>
            </w:r>
          </w:p>
        </w:tc>
        <w:tc>
          <w:tcPr>
            <w:tcW w:w="1037" w:type="dxa"/>
          </w:tcPr>
          <w:p w:rsidR="007B1287" w:rsidRPr="002E418A" w:rsidRDefault="007B1287" w:rsidP="003E5E58">
            <w:pPr>
              <w:rPr>
                <w:sz w:val="18"/>
                <w:szCs w:val="18"/>
              </w:rPr>
            </w:pPr>
            <w:r w:rsidRPr="002E418A">
              <w:rPr>
                <w:sz w:val="18"/>
                <w:szCs w:val="18"/>
              </w:rPr>
              <w:t>N/A</w:t>
            </w:r>
          </w:p>
        </w:tc>
        <w:tc>
          <w:tcPr>
            <w:tcW w:w="3082" w:type="dxa"/>
          </w:tcPr>
          <w:p w:rsidR="007B1287" w:rsidRPr="00987CAE" w:rsidRDefault="007B1287" w:rsidP="007B1287">
            <w:pPr>
              <w:rPr>
                <w:sz w:val="18"/>
                <w:szCs w:val="18"/>
              </w:rPr>
            </w:pPr>
            <w:r w:rsidRPr="00987CAE">
              <w:rPr>
                <w:sz w:val="18"/>
                <w:szCs w:val="18"/>
              </w:rPr>
              <w:t xml:space="preserve">Abundance of species with mass per charge = </w:t>
            </w:r>
            <w:r>
              <w:rPr>
                <w:sz w:val="18"/>
                <w:szCs w:val="18"/>
              </w:rPr>
              <w:t>36 (</w:t>
            </w:r>
            <w:r>
              <w:t>Ar-36).</w:t>
            </w:r>
          </w:p>
        </w:tc>
      </w:tr>
      <w:tr w:rsidR="007B1287" w:rsidRPr="002E418A" w:rsidTr="003E5E58">
        <w:trPr>
          <w:jc w:val="center"/>
        </w:trPr>
        <w:tc>
          <w:tcPr>
            <w:tcW w:w="504" w:type="dxa"/>
          </w:tcPr>
          <w:p w:rsidR="007B1287" w:rsidRDefault="007B1287" w:rsidP="003E5E58">
            <w:pPr>
              <w:rPr>
                <w:sz w:val="18"/>
                <w:szCs w:val="18"/>
              </w:rPr>
            </w:pPr>
            <w:r>
              <w:rPr>
                <w:sz w:val="18"/>
                <w:szCs w:val="18"/>
              </w:rPr>
              <w:t>15</w:t>
            </w:r>
          </w:p>
        </w:tc>
        <w:tc>
          <w:tcPr>
            <w:tcW w:w="2693" w:type="dxa"/>
          </w:tcPr>
          <w:p w:rsidR="007B1287" w:rsidRDefault="007B1287" w:rsidP="007B1287">
            <w:pPr>
              <w:rPr>
                <w:sz w:val="18"/>
                <w:szCs w:val="18"/>
              </w:rPr>
            </w:pPr>
            <w:r>
              <w:rPr>
                <w:sz w:val="18"/>
                <w:szCs w:val="18"/>
              </w:rPr>
              <w:t>MASS_040</w:t>
            </w:r>
          </w:p>
        </w:tc>
        <w:tc>
          <w:tcPr>
            <w:tcW w:w="878" w:type="dxa"/>
          </w:tcPr>
          <w:p w:rsidR="007B1287" w:rsidRPr="002E418A" w:rsidRDefault="007B1287" w:rsidP="003E5E58">
            <w:pPr>
              <w:rPr>
                <w:sz w:val="18"/>
                <w:szCs w:val="18"/>
              </w:rPr>
            </w:pPr>
            <w:r w:rsidRPr="002E418A">
              <w:rPr>
                <w:sz w:val="18"/>
                <w:szCs w:val="18"/>
              </w:rPr>
              <w:t>Real</w:t>
            </w:r>
          </w:p>
        </w:tc>
        <w:tc>
          <w:tcPr>
            <w:tcW w:w="691" w:type="dxa"/>
          </w:tcPr>
          <w:p w:rsidR="007B1287" w:rsidRPr="002E418A" w:rsidRDefault="007B1287" w:rsidP="003E5E58">
            <w:pPr>
              <w:rPr>
                <w:sz w:val="18"/>
                <w:szCs w:val="18"/>
              </w:rPr>
            </w:pPr>
            <w:r>
              <w:rPr>
                <w:sz w:val="18"/>
                <w:szCs w:val="18"/>
              </w:rPr>
              <w:t>/cc</w:t>
            </w:r>
          </w:p>
        </w:tc>
        <w:tc>
          <w:tcPr>
            <w:tcW w:w="1037" w:type="dxa"/>
          </w:tcPr>
          <w:p w:rsidR="007B1287" w:rsidRPr="002E418A" w:rsidRDefault="007B1287" w:rsidP="003E5E58">
            <w:pPr>
              <w:rPr>
                <w:sz w:val="18"/>
                <w:szCs w:val="18"/>
              </w:rPr>
            </w:pPr>
            <w:r w:rsidRPr="002E418A">
              <w:rPr>
                <w:sz w:val="18"/>
                <w:szCs w:val="18"/>
              </w:rPr>
              <w:t>N/A</w:t>
            </w:r>
          </w:p>
        </w:tc>
        <w:tc>
          <w:tcPr>
            <w:tcW w:w="3082" w:type="dxa"/>
          </w:tcPr>
          <w:p w:rsidR="007B1287" w:rsidRPr="00987CAE" w:rsidRDefault="007B1287" w:rsidP="007B1287">
            <w:pPr>
              <w:rPr>
                <w:sz w:val="18"/>
                <w:szCs w:val="18"/>
              </w:rPr>
            </w:pPr>
            <w:r w:rsidRPr="00987CAE">
              <w:rPr>
                <w:sz w:val="18"/>
                <w:szCs w:val="18"/>
              </w:rPr>
              <w:t xml:space="preserve">Abundance of species with mass per charge = </w:t>
            </w:r>
            <w:r>
              <w:rPr>
                <w:sz w:val="18"/>
                <w:szCs w:val="18"/>
              </w:rPr>
              <w:t>40 (</w:t>
            </w:r>
            <w:r>
              <w:t>Ar-40).</w:t>
            </w:r>
          </w:p>
        </w:tc>
      </w:tr>
      <w:tr w:rsidR="007B1287" w:rsidRPr="002E418A" w:rsidTr="003E5E58">
        <w:trPr>
          <w:jc w:val="center"/>
        </w:trPr>
        <w:tc>
          <w:tcPr>
            <w:tcW w:w="504" w:type="dxa"/>
          </w:tcPr>
          <w:p w:rsidR="007B1287" w:rsidRDefault="007B1287" w:rsidP="003E5E58">
            <w:pPr>
              <w:rPr>
                <w:sz w:val="18"/>
                <w:szCs w:val="18"/>
              </w:rPr>
            </w:pPr>
            <w:r>
              <w:rPr>
                <w:sz w:val="18"/>
                <w:szCs w:val="18"/>
              </w:rPr>
              <w:t>16</w:t>
            </w:r>
          </w:p>
        </w:tc>
        <w:tc>
          <w:tcPr>
            <w:tcW w:w="2693" w:type="dxa"/>
          </w:tcPr>
          <w:p w:rsidR="007B1287" w:rsidRDefault="007B1287" w:rsidP="003E5E58">
            <w:pPr>
              <w:rPr>
                <w:sz w:val="18"/>
                <w:szCs w:val="18"/>
              </w:rPr>
            </w:pPr>
            <w:r>
              <w:rPr>
                <w:sz w:val="18"/>
                <w:szCs w:val="18"/>
              </w:rPr>
              <w:t>MASS_044</w:t>
            </w:r>
          </w:p>
        </w:tc>
        <w:tc>
          <w:tcPr>
            <w:tcW w:w="878" w:type="dxa"/>
          </w:tcPr>
          <w:p w:rsidR="007B1287" w:rsidRPr="002E418A" w:rsidRDefault="007B1287" w:rsidP="003E5E58">
            <w:pPr>
              <w:rPr>
                <w:sz w:val="18"/>
                <w:szCs w:val="18"/>
              </w:rPr>
            </w:pPr>
            <w:r w:rsidRPr="002E418A">
              <w:rPr>
                <w:sz w:val="18"/>
                <w:szCs w:val="18"/>
              </w:rPr>
              <w:t>Real</w:t>
            </w:r>
          </w:p>
        </w:tc>
        <w:tc>
          <w:tcPr>
            <w:tcW w:w="691" w:type="dxa"/>
          </w:tcPr>
          <w:p w:rsidR="007B1287" w:rsidRPr="002E418A" w:rsidRDefault="007B1287" w:rsidP="003E5E58">
            <w:pPr>
              <w:rPr>
                <w:sz w:val="18"/>
                <w:szCs w:val="18"/>
              </w:rPr>
            </w:pPr>
            <w:r>
              <w:rPr>
                <w:sz w:val="18"/>
                <w:szCs w:val="18"/>
              </w:rPr>
              <w:t>/cc</w:t>
            </w:r>
          </w:p>
        </w:tc>
        <w:tc>
          <w:tcPr>
            <w:tcW w:w="1037" w:type="dxa"/>
          </w:tcPr>
          <w:p w:rsidR="007B1287" w:rsidRPr="002E418A" w:rsidRDefault="007B1287" w:rsidP="003E5E58">
            <w:pPr>
              <w:rPr>
                <w:sz w:val="18"/>
                <w:szCs w:val="18"/>
              </w:rPr>
            </w:pPr>
            <w:r w:rsidRPr="002E418A">
              <w:rPr>
                <w:sz w:val="18"/>
                <w:szCs w:val="18"/>
              </w:rPr>
              <w:t>N/A</w:t>
            </w:r>
          </w:p>
        </w:tc>
        <w:tc>
          <w:tcPr>
            <w:tcW w:w="3082" w:type="dxa"/>
          </w:tcPr>
          <w:p w:rsidR="007B1287" w:rsidRPr="00987CAE" w:rsidRDefault="007B1287" w:rsidP="007B1287">
            <w:pPr>
              <w:rPr>
                <w:sz w:val="18"/>
                <w:szCs w:val="18"/>
              </w:rPr>
            </w:pPr>
            <w:r w:rsidRPr="00987CAE">
              <w:rPr>
                <w:sz w:val="18"/>
                <w:szCs w:val="18"/>
              </w:rPr>
              <w:t xml:space="preserve">Abundance of species with mass per charge = </w:t>
            </w:r>
            <w:r>
              <w:rPr>
                <w:sz w:val="18"/>
                <w:szCs w:val="18"/>
              </w:rPr>
              <w:t>44 (</w:t>
            </w:r>
            <w:r>
              <w:t>CO</w:t>
            </w:r>
            <w:r w:rsidRPr="007B1287">
              <w:rPr>
                <w:vertAlign w:val="subscript"/>
              </w:rPr>
              <w:t>2</w:t>
            </w:r>
            <w:r>
              <w:t>).</w:t>
            </w:r>
          </w:p>
        </w:tc>
      </w:tr>
    </w:tbl>
    <w:p w:rsidR="00155BBD" w:rsidRPr="0084529F" w:rsidRDefault="00155BBD" w:rsidP="00194898"/>
    <w:sectPr w:rsidR="00155BBD" w:rsidRPr="0084529F" w:rsidSect="00AC5826">
      <w:footerReference w:type="default" r:id="rId3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yle Huber" w:date="2013-05-03T11:48:00Z" w:initials="LH">
    <w:p w:rsidR="006E56CB" w:rsidRDefault="006E56CB">
      <w:pPr>
        <w:pStyle w:val="CommentText"/>
      </w:pPr>
      <w:r>
        <w:rPr>
          <w:rStyle w:val="CommentReference"/>
        </w:rPr>
        <w:annotationRef/>
      </w:r>
      <w:r>
        <w:t>Get rid of LADEE MINX DATABASE footer.</w:t>
      </w:r>
    </w:p>
  </w:comment>
  <w:comment w:id="23" w:author="Lyle Huber" w:date="2013-05-03T11:50:00Z" w:initials="LH">
    <w:p w:rsidR="006E56CB" w:rsidRDefault="006E56CB">
      <w:pPr>
        <w:pStyle w:val="CommentText"/>
      </w:pPr>
      <w:r>
        <w:rPr>
          <w:rStyle w:val="CommentReference"/>
        </w:rPr>
        <w:annotationRef/>
      </w:r>
      <w:r>
        <w:t>The correct acronym for the Atmospheres Node is ATM. I will try to change them all, but in case I miss one, now you know.</w:t>
      </w:r>
    </w:p>
  </w:comment>
  <w:comment w:id="30" w:author="Lyle Huber" w:date="2013-05-03T11:53:00Z" w:initials="LH">
    <w:p w:rsidR="006E56CB" w:rsidRDefault="006E56CB">
      <w:pPr>
        <w:pStyle w:val="CommentText"/>
      </w:pPr>
      <w:r>
        <w:rPr>
          <w:rStyle w:val="CommentReference"/>
        </w:rPr>
        <w:annotationRef/>
      </w:r>
      <w:r>
        <w:t>Probably need to add Data Preparers Handbook to this list.</w:t>
      </w:r>
    </w:p>
  </w:comment>
  <w:comment w:id="92" w:author="Lyle Huber" w:date="2013-05-03T12:08:00Z" w:initials="LH">
    <w:p w:rsidR="006E56CB" w:rsidRDefault="006E56CB">
      <w:pPr>
        <w:pStyle w:val="CommentText"/>
      </w:pPr>
      <w:r>
        <w:rPr>
          <w:rStyle w:val="CommentReference"/>
        </w:rPr>
        <w:annotationRef/>
      </w:r>
      <w:r>
        <w:t>Needs to be rewritten.</w:t>
      </w:r>
    </w:p>
  </w:comment>
  <w:comment w:id="102" w:author="Lyle Huber" w:date="2013-05-03T12:09:00Z" w:initials="LH">
    <w:p w:rsidR="006E56CB" w:rsidRDefault="006E56CB">
      <w:pPr>
        <w:pStyle w:val="CommentText"/>
      </w:pPr>
      <w:r>
        <w:rPr>
          <w:rStyle w:val="CommentReference"/>
        </w:rPr>
        <w:annotationRef/>
      </w:r>
      <w:r>
        <w:t>I don’t think these time frames match up with the DMAP.</w:t>
      </w:r>
    </w:p>
  </w:comment>
  <w:comment w:id="109" w:author="Matthew Lefavor" w:date="2013-04-24T15:31:00Z" w:initials="ML">
    <w:p w:rsidR="006E56CB" w:rsidRDefault="006E56CB" w:rsidP="0088684E">
      <w:pPr>
        <w:pStyle w:val="CommentText"/>
      </w:pPr>
      <w:r>
        <w:rPr>
          <w:rStyle w:val="CommentReference"/>
        </w:rPr>
        <w:annotationRef/>
      </w:r>
      <w:r>
        <w:t>I’m not sure we can use the .tab extension for delimiter-separated value files. In PDS3, .tab implied “fixed-width”.</w:t>
      </w:r>
    </w:p>
  </w:comment>
  <w:comment w:id="110" w:author="Lyle Huber" w:date="2013-05-03T12:11:00Z" w:initials="LH">
    <w:p w:rsidR="006E56CB" w:rsidRDefault="006E56CB">
      <w:pPr>
        <w:pStyle w:val="CommentText"/>
      </w:pPr>
      <w:r>
        <w:rPr>
          <w:rStyle w:val="CommentReference"/>
        </w:rPr>
        <w:annotationRef/>
      </w:r>
      <w:r>
        <w:t>Agreed. Change MOST of the .tab files to .csv.  (Collection .tab files stay as is.)</w:t>
      </w:r>
    </w:p>
  </w:comment>
  <w:comment w:id="117" w:author="Lyle Huber" w:date="2013-05-03T12:12:00Z" w:initials="LH">
    <w:p w:rsidR="006E56CB" w:rsidRDefault="006E56CB">
      <w:pPr>
        <w:pStyle w:val="CommentText"/>
      </w:pPr>
      <w:r>
        <w:rPr>
          <w:rStyle w:val="CommentReference"/>
        </w:rPr>
        <w:annotationRef/>
      </w:r>
      <w:r>
        <w:t>Need to settle on filenaming convention for NMS.</w:t>
      </w:r>
    </w:p>
  </w:comment>
  <w:comment w:id="121" w:author="Matthew Lefavor" w:date="2013-04-24T15:31:00Z" w:initials="ML">
    <w:p w:rsidR="006E56CB" w:rsidRDefault="006E56CB" w:rsidP="0088684E">
      <w:pPr>
        <w:pStyle w:val="CommentText"/>
      </w:pPr>
      <w:r>
        <w:rPr>
          <w:rStyle w:val="CommentReference"/>
        </w:rPr>
        <w:annotationRef/>
      </w:r>
      <w:r>
        <w:t>We can have a higher-level of the message log in which all the relative timestamps on the left-hand-side are converted to SCLK</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6CB" w:rsidRDefault="006E56CB" w:rsidP="00724ED2">
      <w:r>
        <w:separator/>
      </w:r>
    </w:p>
  </w:endnote>
  <w:endnote w:type="continuationSeparator" w:id="0">
    <w:p w:rsidR="006E56CB" w:rsidRDefault="006E56CB" w:rsidP="0072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BIEGHZ+Arial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rsidP="00AC5826">
    <w:pPr>
      <w:pStyle w:val="Footer"/>
      <w:jc w:val="center"/>
      <w:rPr>
        <w:rFonts w:ascii="Arial" w:hAnsi="Arial" w:cs="Arial"/>
        <w:sz w:val="18"/>
        <w:szCs w:val="18"/>
      </w:rPr>
    </w:pPr>
    <w:r>
      <w:rPr>
        <w:rStyle w:val="PageNumber"/>
        <w:rFonts w:eastAsia="Times"/>
      </w:rPr>
      <w:fldChar w:fldCharType="begin"/>
    </w:r>
    <w:r>
      <w:rPr>
        <w:rStyle w:val="PageNumber"/>
        <w:rFonts w:eastAsia="Times"/>
      </w:rPr>
      <w:instrText xml:space="preserve"> PAGE </w:instrText>
    </w:r>
    <w:r>
      <w:rPr>
        <w:rStyle w:val="PageNumber"/>
        <w:rFonts w:eastAsia="Times"/>
      </w:rPr>
      <w:fldChar w:fldCharType="separate"/>
    </w:r>
    <w:r w:rsidR="00B85309">
      <w:rPr>
        <w:rStyle w:val="PageNumber"/>
        <w:rFonts w:eastAsia="Times"/>
        <w:noProof/>
      </w:rPr>
      <w:t>vii</w:t>
    </w:r>
    <w:r>
      <w:rPr>
        <w:rStyle w:val="PageNumber"/>
        <w:rFonts w:eastAsia="Times"/>
      </w:rPr>
      <w:fldChar w:fldCharType="end"/>
    </w:r>
  </w:p>
  <w:p w:rsidR="006E56CB" w:rsidRDefault="006E56CB" w:rsidP="00AC5826">
    <w:pPr>
      <w:pStyle w:val="Footer"/>
      <w:jc w:val="center"/>
      <w:rPr>
        <w:rFonts w:ascii="Arial" w:hAnsi="Arial" w:cs="Arial"/>
        <w:sz w:val="18"/>
        <w:szCs w:val="18"/>
      </w:rPr>
    </w:pPr>
  </w:p>
  <w:p w:rsidR="006E56CB" w:rsidRPr="004F5A3B" w:rsidRDefault="006E56CB" w:rsidP="00AC5826">
    <w:pPr>
      <w:pStyle w:val="Footer"/>
      <w:jc w:val="center"/>
      <w:rPr>
        <w:rFonts w:ascii="Arial" w:hAnsi="Arial" w:cs="Arial"/>
        <w:sz w:val="18"/>
        <w:szCs w:val="18"/>
      </w:rPr>
    </w:pPr>
    <w:r w:rsidRPr="004F5A3B">
      <w:rPr>
        <w:rFonts w:ascii="Arial" w:hAnsi="Arial" w:cs="Arial"/>
        <w:sz w:val="18"/>
        <w:szCs w:val="18"/>
      </w:rPr>
      <w:t>CHECK LADEE MINX DATABASE</w:t>
    </w:r>
  </w:p>
  <w:p w:rsidR="006E56CB" w:rsidRPr="00E00B77" w:rsidRDefault="006E56CB" w:rsidP="00AC5826">
    <w:pPr>
      <w:pStyle w:val="Footer"/>
      <w:jc w:val="center"/>
      <w:rPr>
        <w:rFonts w:ascii="Arial" w:hAnsi="Arial" w:cs="Arial"/>
        <w:color w:val="000000"/>
        <w:sz w:val="18"/>
        <w:szCs w:val="18"/>
      </w:rPr>
    </w:pPr>
    <w:hyperlink r:id="rId1" w:history="1">
      <w:r w:rsidRPr="00801E1B">
        <w:rPr>
          <w:rStyle w:val="Hyperlink"/>
          <w:rFonts w:ascii="Arial" w:hAnsi="Arial" w:cs="Arial"/>
          <w:sz w:val="18"/>
          <w:szCs w:val="18"/>
        </w:rPr>
        <w:t>https://minx.arc.nasa.gov/minx/dsweb/View/Collection-10129</w:t>
      </w:r>
    </w:hyperlink>
  </w:p>
  <w:p w:rsidR="006E56CB" w:rsidRPr="007E2F96" w:rsidRDefault="006E56CB" w:rsidP="00061947">
    <w:pPr>
      <w:pStyle w:val="Footer"/>
      <w:jc w:val="center"/>
      <w:rPr>
        <w:rFonts w:ascii="Arial" w:hAnsi="Arial" w:cs="Arial"/>
        <w:sz w:val="18"/>
        <w:szCs w:val="18"/>
      </w:rPr>
    </w:pPr>
    <w:ins w:id="6" w:author="Lyle Huber" w:date="2013-05-03T11:47:00Z">
      <w:r>
        <w:rPr>
          <w:rFonts w:ascii="Arial" w:hAnsi="Arial" w:cs="Arial"/>
          <w:sz w:val="18"/>
          <w:szCs w:val="18"/>
        </w:rPr>
        <w:tab/>
      </w:r>
    </w:ins>
    <w:r w:rsidRPr="004F5A3B">
      <w:rPr>
        <w:rFonts w:ascii="Arial" w:hAnsi="Arial" w:cs="Arial"/>
        <w:sz w:val="18"/>
        <w:szCs w:val="18"/>
      </w:rPr>
      <w:t>TO VERIFY PRINTED VERSION IS CORRECT FOR US</w:t>
    </w:r>
    <w:r>
      <w:rPr>
        <w:rFonts w:ascii="Arial" w:hAnsi="Arial" w:cs="Arial"/>
        <w:sz w:val="18"/>
        <w:szCs w:val="18"/>
      </w:rPr>
      <w:t>E</w:t>
    </w:r>
    <w:ins w:id="7" w:author="Lyle Huber" w:date="2013-05-03T11:47:00Z">
      <w:r>
        <w:rPr>
          <w:rFonts w:ascii="Arial" w:hAnsi="Arial" w:cs="Arial"/>
          <w:sz w:val="18"/>
          <w:szCs w:val="18"/>
        </w:rPr>
        <w:tab/>
      </w:r>
      <w:r>
        <w:rPr>
          <w:rFonts w:ascii="Arial" w:hAnsi="Arial" w:cs="Arial"/>
          <w:sz w:val="18"/>
          <w:szCs w:val="18"/>
        </w:rPr>
        <w:tab/>
      </w:r>
    </w:ins>
  </w:p>
  <w:p w:rsidR="006E56CB" w:rsidRDefault="006E56CB" w:rsidP="000619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rsidP="00AC5826">
    <w:pPr>
      <w:pStyle w:val="Footer"/>
      <w:jc w:val="center"/>
      <w:rPr>
        <w:rStyle w:val="PageNumber"/>
      </w:rPr>
    </w:pPr>
  </w:p>
  <w:p w:rsidR="006E56CB" w:rsidRPr="008E11AE" w:rsidRDefault="006E56CB" w:rsidP="00AC5826">
    <w:pPr>
      <w:pStyle w:val="Footer"/>
      <w:jc w:val="center"/>
      <w:rPr>
        <w:rStyle w:val="PageNumber"/>
      </w:rPr>
    </w:pPr>
    <w:r w:rsidRPr="008E11AE">
      <w:rPr>
        <w:rStyle w:val="PageNumber"/>
        <w:rFonts w:ascii="Arial" w:eastAsia="Times" w:hAnsi="Arial" w:cs="Arial"/>
        <w:sz w:val="20"/>
      </w:rPr>
      <w:fldChar w:fldCharType="begin"/>
    </w:r>
    <w:r w:rsidRPr="008E11AE">
      <w:rPr>
        <w:rStyle w:val="PageNumber"/>
        <w:rFonts w:ascii="Arial" w:eastAsia="Times" w:hAnsi="Arial" w:cs="Arial"/>
        <w:sz w:val="20"/>
      </w:rPr>
      <w:instrText xml:space="preserve"> PAGE </w:instrText>
    </w:r>
    <w:r w:rsidRPr="008E11AE">
      <w:rPr>
        <w:rStyle w:val="PageNumber"/>
        <w:rFonts w:ascii="Arial" w:eastAsia="Times" w:hAnsi="Arial" w:cs="Arial"/>
        <w:sz w:val="20"/>
      </w:rPr>
      <w:fldChar w:fldCharType="separate"/>
    </w:r>
    <w:r>
      <w:rPr>
        <w:rStyle w:val="PageNumber"/>
        <w:rFonts w:ascii="Arial" w:eastAsia="Times" w:hAnsi="Arial" w:cs="Arial"/>
        <w:noProof/>
        <w:sz w:val="20"/>
      </w:rPr>
      <w:t>1</w:t>
    </w:r>
    <w:r w:rsidRPr="008E11AE">
      <w:rPr>
        <w:rStyle w:val="PageNumber"/>
        <w:rFonts w:ascii="Arial" w:eastAsia="Times" w:hAnsi="Arial" w:cs="Arial"/>
        <w:sz w:val="20"/>
      </w:rPr>
      <w:fldChar w:fldCharType="end"/>
    </w:r>
  </w:p>
  <w:p w:rsidR="006E56CB" w:rsidRDefault="006E56CB" w:rsidP="00AC5826">
    <w:pPr>
      <w:pStyle w:val="Footer"/>
      <w:jc w:val="center"/>
      <w:rPr>
        <w:rStyle w:val="PageNumber"/>
      </w:rPr>
    </w:pPr>
  </w:p>
  <w:p w:rsidR="006E56CB" w:rsidRPr="00F65BCC" w:rsidRDefault="006E56CB" w:rsidP="00AC5826">
    <w:pPr>
      <w:pStyle w:val="Footer"/>
      <w:jc w:val="center"/>
      <w:rPr>
        <w:rStyle w:val="PageNumber"/>
      </w:rPr>
    </w:pPr>
    <w:r w:rsidRPr="00F65BCC">
      <w:rPr>
        <w:rStyle w:val="PageNumber"/>
        <w:rFonts w:ascii="Arial" w:eastAsia="Times" w:hAnsi="Arial" w:cs="Arial"/>
        <w:sz w:val="18"/>
      </w:rPr>
      <w:t>CHECK LADEE NX DATABASE</w:t>
    </w:r>
  </w:p>
  <w:p w:rsidR="006E56CB" w:rsidRPr="00F65BCC" w:rsidRDefault="006E56CB" w:rsidP="00AC5826">
    <w:pPr>
      <w:pStyle w:val="Footer"/>
      <w:jc w:val="center"/>
      <w:rPr>
        <w:rFonts w:ascii="Arial" w:hAnsi="Arial" w:cs="Arial"/>
        <w:sz w:val="18"/>
      </w:rPr>
    </w:pPr>
    <w:hyperlink r:id="rId1" w:history="1">
      <w:r w:rsidRPr="00F65BCC">
        <w:rPr>
          <w:rStyle w:val="Hyperlink"/>
          <w:rFonts w:ascii="Arial" w:hAnsi="Arial" w:cs="Arial"/>
          <w:sz w:val="18"/>
        </w:rPr>
        <w:t>https://nx.arc.nasa.gov/nx/dsweb/View/Document-167835/</w:t>
      </w:r>
    </w:hyperlink>
  </w:p>
  <w:p w:rsidR="006E56CB" w:rsidRDefault="006E56CB" w:rsidP="00AC5826">
    <w:pPr>
      <w:pStyle w:val="Footer"/>
      <w:jc w:val="center"/>
    </w:pPr>
    <w:r w:rsidRPr="00F65BCC">
      <w:rPr>
        <w:rFonts w:ascii="Arial" w:hAnsi="Arial" w:cs="Arial"/>
        <w:sz w:val="18"/>
      </w:rPr>
      <w:t>TO VERIFY PRINTED VERSION IS CORRECT FOR USE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Pr="0055364B" w:rsidRDefault="006E56CB" w:rsidP="0055364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pPr>
      <w:pStyle w:val="Footer"/>
    </w:pPr>
    <w:r>
      <w:tab/>
    </w:r>
    <w:r>
      <w:rPr>
        <w:rStyle w:val="PageNumber"/>
        <w:rFonts w:eastAsia="Times"/>
      </w:rPr>
      <w:fldChar w:fldCharType="begin"/>
    </w:r>
    <w:r>
      <w:rPr>
        <w:rStyle w:val="PageNumber"/>
        <w:rFonts w:eastAsia="Times"/>
      </w:rPr>
      <w:instrText xml:space="preserve"> PAGE </w:instrText>
    </w:r>
    <w:r>
      <w:rPr>
        <w:rStyle w:val="PageNumber"/>
        <w:rFonts w:eastAsia="Times"/>
      </w:rPr>
      <w:fldChar w:fldCharType="separate"/>
    </w:r>
    <w:r w:rsidR="00B85309">
      <w:rPr>
        <w:rStyle w:val="PageNumber"/>
        <w:rFonts w:eastAsia="Times"/>
        <w:noProof/>
      </w:rPr>
      <w:t>37</w:t>
    </w:r>
    <w:r>
      <w:rPr>
        <w:rStyle w:val="PageNumber"/>
        <w:rFonts w:eastAsia="Time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6CB" w:rsidRDefault="006E56CB" w:rsidP="00724ED2">
      <w:r>
        <w:separator/>
      </w:r>
    </w:p>
  </w:footnote>
  <w:footnote w:type="continuationSeparator" w:id="0">
    <w:p w:rsidR="006E56CB" w:rsidRDefault="006E56CB" w:rsidP="00724E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100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4950"/>
      <w:gridCol w:w="3060"/>
    </w:tblGrid>
    <w:tr w:rsidR="006E56CB">
      <w:trPr>
        <w:trHeight w:val="70"/>
      </w:trPr>
      <w:tc>
        <w:tcPr>
          <w:tcW w:w="2070" w:type="dxa"/>
          <w:vMerge w:val="restart"/>
        </w:tcPr>
        <w:p w:rsidR="006E56CB" w:rsidRDefault="006E56CB" w:rsidP="00AC5826">
          <w:pPr>
            <w:rPr>
              <w:rFonts w:ascii="BIEGHZ+ArialMT" w:hAnsi="BIEGHZ+ArialMT"/>
              <w:b/>
              <w:snapToGrid w:val="0"/>
            </w:rPr>
          </w:pPr>
          <w:bookmarkStart w:id="5" w:name="OLE_LINK1"/>
          <w:r>
            <w:rPr>
              <w:rFonts w:ascii="BIEGHZ+ArialMT" w:hAnsi="BIEGHZ+ArialMT"/>
              <w:b/>
              <w:snapToGrid w:val="0"/>
            </w:rPr>
            <w:t xml:space="preserve">Ames Research Center Document </w:t>
          </w:r>
        </w:p>
      </w:tc>
      <w:tc>
        <w:tcPr>
          <w:tcW w:w="8010" w:type="dxa"/>
          <w:gridSpan w:val="2"/>
        </w:tcPr>
        <w:p w:rsidR="006E56CB" w:rsidRDefault="006E56CB" w:rsidP="00C241B0">
          <w:pPr>
            <w:rPr>
              <w:rFonts w:ascii="BIEGHZ+ArialMT" w:hAnsi="BIEGHZ+ArialMT"/>
              <w:b/>
              <w:snapToGrid w:val="0"/>
            </w:rPr>
          </w:pPr>
          <w:r>
            <w:rPr>
              <w:rFonts w:ascii="BIEGHZ+ArialMT" w:hAnsi="BIEGHZ+ArialMT"/>
              <w:b/>
              <w:snapToGrid w:val="0"/>
            </w:rPr>
            <w:t xml:space="preserve">Title: </w:t>
          </w:r>
          <w:r>
            <w:rPr>
              <w:b/>
              <w:bCs/>
            </w:rPr>
            <w:t>LADEE (NMS PDS Software Interface Specification)</w:t>
          </w:r>
          <w:r>
            <w:t> </w:t>
          </w:r>
        </w:p>
      </w:tc>
    </w:tr>
    <w:tr w:rsidR="006E56CB">
      <w:trPr>
        <w:trHeight w:val="278"/>
      </w:trPr>
      <w:tc>
        <w:tcPr>
          <w:tcW w:w="2070" w:type="dxa"/>
          <w:vMerge/>
        </w:tcPr>
        <w:p w:rsidR="006E56CB" w:rsidRDefault="006E56CB">
          <w:pPr>
            <w:rPr>
              <w:rFonts w:ascii="BIEGHZ+ArialMT" w:hAnsi="BIEGHZ+ArialMT"/>
              <w:b/>
              <w:snapToGrid w:val="0"/>
            </w:rPr>
          </w:pPr>
        </w:p>
      </w:tc>
      <w:tc>
        <w:tcPr>
          <w:tcW w:w="4950" w:type="dxa"/>
        </w:tcPr>
        <w:p w:rsidR="006E56CB" w:rsidRPr="00E464F5" w:rsidRDefault="006E56CB" w:rsidP="008D77EF">
          <w:pPr>
            <w:rPr>
              <w:rFonts w:ascii="BIEGHZ+ArialMT" w:hAnsi="BIEGHZ+ArialMT"/>
              <w:b/>
              <w:snapToGrid w:val="0"/>
              <w:lang w:val="pt-BR"/>
            </w:rPr>
          </w:pPr>
          <w:r>
            <w:rPr>
              <w:rFonts w:ascii="BIEGHZ+ArialMT" w:hAnsi="BIEGHZ+ArialMT"/>
              <w:b/>
              <w:snapToGrid w:val="0"/>
              <w:lang w:val="pt-BR"/>
            </w:rPr>
            <w:t xml:space="preserve">Document No: </w:t>
          </w:r>
          <w:r>
            <w:rPr>
              <w:b/>
              <w:bCs/>
              <w:szCs w:val="24"/>
            </w:rPr>
            <w:t>Doc number</w:t>
          </w:r>
        </w:p>
      </w:tc>
      <w:tc>
        <w:tcPr>
          <w:tcW w:w="3060" w:type="dxa"/>
        </w:tcPr>
        <w:p w:rsidR="006E56CB" w:rsidRDefault="006E56CB" w:rsidP="00AC5826">
          <w:pPr>
            <w:rPr>
              <w:rFonts w:ascii="BIEGHZ+ArialMT" w:hAnsi="BIEGHZ+ArialMT"/>
              <w:b/>
              <w:snapToGrid w:val="0"/>
            </w:rPr>
          </w:pPr>
          <w:r>
            <w:rPr>
              <w:rFonts w:ascii="BIEGHZ+ArialMT" w:hAnsi="BIEGHZ+ArialMT"/>
              <w:b/>
              <w:snapToGrid w:val="0"/>
            </w:rPr>
            <w:t>Rev.</w:t>
          </w:r>
          <w:r w:rsidRPr="009E6F98">
            <w:rPr>
              <w:rFonts w:ascii="BIEGHZ+ArialMT" w:hAnsi="BIEGHZ+ArialMT"/>
              <w:b/>
              <w:snapToGrid w:val="0"/>
              <w:color w:val="000000"/>
            </w:rPr>
            <w:t xml:space="preserve"> </w:t>
          </w:r>
          <w:r>
            <w:rPr>
              <w:rFonts w:ascii="BIEGHZ+ArialMT" w:hAnsi="BIEGHZ+ArialMT"/>
              <w:b/>
              <w:snapToGrid w:val="0"/>
              <w:color w:val="000000"/>
            </w:rPr>
            <w:t>1.1</w:t>
          </w:r>
        </w:p>
        <w:p w:rsidR="006E56CB" w:rsidRDefault="006E56CB" w:rsidP="00C2687F">
          <w:pPr>
            <w:rPr>
              <w:rFonts w:ascii="BIEGHZ+ArialMT" w:hAnsi="BIEGHZ+ArialMT"/>
              <w:b/>
              <w:snapToGrid w:val="0"/>
            </w:rPr>
          </w:pPr>
          <w:r>
            <w:rPr>
              <w:rFonts w:ascii="BIEGHZ+ArialMT" w:hAnsi="BIEGHZ+ArialMT"/>
              <w:b/>
              <w:snapToGrid w:val="0"/>
            </w:rPr>
            <w:t>Date:  04/30/2013</w:t>
          </w:r>
        </w:p>
      </w:tc>
    </w:tr>
    <w:bookmarkEnd w:id="5"/>
  </w:tbl>
  <w:p w:rsidR="006E56CB" w:rsidRPr="00002DB1" w:rsidRDefault="006E56CB" w:rsidP="00AC582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462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Times New Roman&quot;;font-size:1pt" string="Released Versi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pPr>
      <w:pStyle w:val="Header"/>
    </w:pPr>
    <w:r>
      <w:t>LADEE Mission NMS Team – PDS Small Bodies Node</w:t>
    </w:r>
    <w:r>
      <w:tab/>
      <w:t>Rev. 1.1</w:t>
    </w:r>
  </w:p>
  <w:p w:rsidR="006E56CB" w:rsidRDefault="006E56CB">
    <w:pPr>
      <w:pStyle w:val="Header"/>
      <w:tabs>
        <w:tab w:val="clear" w:pos="4320"/>
      </w:tabs>
    </w:pPr>
    <w:r>
      <w:t>Interface Control Document</w:t>
    </w:r>
    <w:r>
      <w:tab/>
      <w:t>04/30/2013</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E56CB" w:rsidRDefault="006E56CB">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4625" o:spid="_x0000_s2049" type="#_x0000_t136" style="position:absolute;margin-left:0;margin-top:0;width:541.4pt;height:67.65pt;rotation:315;z-index:-251656192;mso-position-horizontal:center;mso-position-horizontal-relative:margin;mso-position-vertical:center;mso-position-vertical-relative:margin" o:allowincell="f" fillcolor="silver" stroked="f">
          <v:fill opacity=".5"/>
          <v:textpath style="font-family:&quot;Times New Roman&quot;;font-size:1pt" string="Released Versio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6CF1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A2A3A0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21ADAC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CFE9092"/>
    <w:lvl w:ilvl="0">
      <w:start w:val="1"/>
      <w:numFmt w:val="decimal"/>
      <w:pStyle w:val="ListNumber2"/>
      <w:lvlText w:val="%1."/>
      <w:lvlJc w:val="left"/>
      <w:pPr>
        <w:tabs>
          <w:tab w:val="num" w:pos="720"/>
        </w:tabs>
        <w:ind w:left="720" w:hanging="360"/>
      </w:pPr>
    </w:lvl>
  </w:abstractNum>
  <w:abstractNum w:abstractNumId="4">
    <w:nsid w:val="FFFFFF80"/>
    <w:multiLevelType w:val="singleLevel"/>
    <w:tmpl w:val="400466A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1444E8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078CBE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4BCFC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0C07ACE"/>
    <w:lvl w:ilvl="0">
      <w:start w:val="1"/>
      <w:numFmt w:val="decimal"/>
      <w:pStyle w:val="ListNumber"/>
      <w:lvlText w:val="%1."/>
      <w:lvlJc w:val="left"/>
      <w:pPr>
        <w:tabs>
          <w:tab w:val="num" w:pos="360"/>
        </w:tabs>
        <w:ind w:left="360" w:hanging="360"/>
      </w:pPr>
    </w:lvl>
  </w:abstractNum>
  <w:abstractNum w:abstractNumId="9">
    <w:nsid w:val="FFFFFF89"/>
    <w:multiLevelType w:val="singleLevel"/>
    <w:tmpl w:val="FC748C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3527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1EA15F1"/>
    <w:multiLevelType w:val="hybridMultilevel"/>
    <w:tmpl w:val="CB30720A"/>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462F8E"/>
    <w:multiLevelType w:val="hybridMultilevel"/>
    <w:tmpl w:val="3446D2EE"/>
    <w:lvl w:ilvl="0" w:tplc="174ADB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8D7530"/>
    <w:multiLevelType w:val="multilevel"/>
    <w:tmpl w:val="AAECB64A"/>
    <w:lvl w:ilvl="0">
      <w:start w:val="1"/>
      <w:numFmt w:val="decimal"/>
      <w:lvlText w:val="%1."/>
      <w:lvlJc w:val="left"/>
      <w:pPr>
        <w:tabs>
          <w:tab w:val="num" w:pos="1080"/>
        </w:tabs>
        <w:ind w:left="1080" w:hanging="360"/>
      </w:pPr>
      <w:rPr>
        <w:rFonts w:hint="default"/>
        <w:b w:val="0"/>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11FB7591"/>
    <w:multiLevelType w:val="multilevel"/>
    <w:tmpl w:val="AFB2AC62"/>
    <w:lvl w:ilvl="0">
      <w:start w:val="1"/>
      <w:numFmt w:val="decimal"/>
      <w:lvlText w:val="%1."/>
      <w:lvlJc w:val="left"/>
      <w:pPr>
        <w:tabs>
          <w:tab w:val="num" w:pos="360"/>
        </w:tabs>
        <w:ind w:left="360" w:hanging="360"/>
      </w:pPr>
      <w:rPr>
        <w:rFonts w:hint="default"/>
        <w:b/>
      </w:rPr>
    </w:lvl>
    <w:lvl w:ilvl="1">
      <w:start w:val="1"/>
      <w:numFmt w:val="upperLetter"/>
      <w:pStyle w:val="Heading2"/>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nsid w:val="1F721D73"/>
    <w:multiLevelType w:val="hybridMultilevel"/>
    <w:tmpl w:val="DC3A5DEC"/>
    <w:lvl w:ilvl="0" w:tplc="C6B6C85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E41EBF"/>
    <w:multiLevelType w:val="hybridMultilevel"/>
    <w:tmpl w:val="3BAC8B48"/>
    <w:lvl w:ilvl="0" w:tplc="EB62CA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4F6A5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D6D7253"/>
    <w:multiLevelType w:val="hybridMultilevel"/>
    <w:tmpl w:val="4AF64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24128A"/>
    <w:multiLevelType w:val="hybridMultilevel"/>
    <w:tmpl w:val="CB30720A"/>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C63911"/>
    <w:multiLevelType w:val="hybridMultilevel"/>
    <w:tmpl w:val="CB30720A"/>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9C4C10"/>
    <w:multiLevelType w:val="hybridMultilevel"/>
    <w:tmpl w:val="F0EC4FAC"/>
    <w:lvl w:ilvl="0" w:tplc="0409000F">
      <w:start w:val="1"/>
      <w:numFmt w:val="decimal"/>
      <w:lvlText w:val="%1."/>
      <w:lvlJc w:val="left"/>
      <w:pPr>
        <w:tabs>
          <w:tab w:val="num" w:pos="720"/>
        </w:tabs>
        <w:ind w:left="720" w:hanging="360"/>
      </w:pPr>
    </w:lvl>
    <w:lvl w:ilvl="1" w:tplc="A38CC93A">
      <w:start w:val="1"/>
      <w:numFmt w:val="lowerLetter"/>
      <w:pStyle w:val="indent1"/>
      <w:lvlText w:val="%2)"/>
      <w:lvlJc w:val="left"/>
      <w:pPr>
        <w:tabs>
          <w:tab w:val="num" w:pos="1440"/>
        </w:tabs>
        <w:ind w:left="1440" w:hanging="360"/>
      </w:pPr>
    </w:lvl>
    <w:lvl w:ilvl="2" w:tplc="8D0ED756">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29A58E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8021DC7"/>
    <w:multiLevelType w:val="hybridMultilevel"/>
    <w:tmpl w:val="9FDE8AEE"/>
    <w:lvl w:ilvl="0" w:tplc="A55C53E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2"/>
  </w:num>
  <w:num w:numId="12">
    <w:abstractNumId w:val="17"/>
  </w:num>
  <w:num w:numId="13">
    <w:abstractNumId w:val="10"/>
  </w:num>
  <w:num w:numId="14">
    <w:abstractNumId w:val="21"/>
  </w:num>
  <w:num w:numId="15">
    <w:abstractNumId w:val="14"/>
  </w:num>
  <w:num w:numId="16">
    <w:abstractNumId w:val="13"/>
  </w:num>
  <w:num w:numId="17">
    <w:abstractNumId w:val="15"/>
  </w:num>
  <w:num w:numId="18">
    <w:abstractNumId w:val="19"/>
  </w:num>
  <w:num w:numId="19">
    <w:abstractNumId w:val="20"/>
  </w:num>
  <w:num w:numId="20">
    <w:abstractNumId w:val="11"/>
  </w:num>
  <w:num w:numId="21">
    <w:abstractNumId w:val="18"/>
  </w:num>
  <w:num w:numId="22">
    <w:abstractNumId w:val="16"/>
  </w:num>
  <w:num w:numId="23">
    <w:abstractNumId w:val="12"/>
  </w:num>
  <w:num w:numId="2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6647">
      <o:colormru v:ext="edit" colors="#036"/>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FB6"/>
    <w:rsid w:val="00000195"/>
    <w:rsid w:val="00003F9A"/>
    <w:rsid w:val="00005756"/>
    <w:rsid w:val="00005E57"/>
    <w:rsid w:val="000066A9"/>
    <w:rsid w:val="00007BB2"/>
    <w:rsid w:val="000105E7"/>
    <w:rsid w:val="0001333D"/>
    <w:rsid w:val="00020219"/>
    <w:rsid w:val="000271BB"/>
    <w:rsid w:val="00031A97"/>
    <w:rsid w:val="00033178"/>
    <w:rsid w:val="0003565A"/>
    <w:rsid w:val="00035FF3"/>
    <w:rsid w:val="0004600B"/>
    <w:rsid w:val="00054DED"/>
    <w:rsid w:val="00054F13"/>
    <w:rsid w:val="00061947"/>
    <w:rsid w:val="00063012"/>
    <w:rsid w:val="00070A20"/>
    <w:rsid w:val="0007308D"/>
    <w:rsid w:val="00076A98"/>
    <w:rsid w:val="000802A1"/>
    <w:rsid w:val="00091740"/>
    <w:rsid w:val="000A0FF2"/>
    <w:rsid w:val="000A281C"/>
    <w:rsid w:val="000B4206"/>
    <w:rsid w:val="000B56D1"/>
    <w:rsid w:val="000B6B75"/>
    <w:rsid w:val="000C0C4A"/>
    <w:rsid w:val="000D0851"/>
    <w:rsid w:val="000D2BE4"/>
    <w:rsid w:val="000D542A"/>
    <w:rsid w:val="000F0D84"/>
    <w:rsid w:val="000F128B"/>
    <w:rsid w:val="000F2ACD"/>
    <w:rsid w:val="000F3B47"/>
    <w:rsid w:val="00100E57"/>
    <w:rsid w:val="00110C4D"/>
    <w:rsid w:val="00111D65"/>
    <w:rsid w:val="00114DC8"/>
    <w:rsid w:val="00145A33"/>
    <w:rsid w:val="00155BBD"/>
    <w:rsid w:val="00155CC1"/>
    <w:rsid w:val="00156794"/>
    <w:rsid w:val="00156FC9"/>
    <w:rsid w:val="001801A5"/>
    <w:rsid w:val="0018667C"/>
    <w:rsid w:val="00194898"/>
    <w:rsid w:val="001B3963"/>
    <w:rsid w:val="001C0EAE"/>
    <w:rsid w:val="001D0771"/>
    <w:rsid w:val="001E3401"/>
    <w:rsid w:val="001E349B"/>
    <w:rsid w:val="001E6FE3"/>
    <w:rsid w:val="001F05D2"/>
    <w:rsid w:val="001F60D3"/>
    <w:rsid w:val="00212015"/>
    <w:rsid w:val="00214717"/>
    <w:rsid w:val="00232AE1"/>
    <w:rsid w:val="00241413"/>
    <w:rsid w:val="00241BFF"/>
    <w:rsid w:val="002608CB"/>
    <w:rsid w:val="00275DEC"/>
    <w:rsid w:val="00284543"/>
    <w:rsid w:val="00290A80"/>
    <w:rsid w:val="002A4585"/>
    <w:rsid w:val="002B20AF"/>
    <w:rsid w:val="002B3117"/>
    <w:rsid w:val="002B3A79"/>
    <w:rsid w:val="002B6386"/>
    <w:rsid w:val="002C2446"/>
    <w:rsid w:val="002C2591"/>
    <w:rsid w:val="002D016A"/>
    <w:rsid w:val="002D07CA"/>
    <w:rsid w:val="002E418A"/>
    <w:rsid w:val="002E447D"/>
    <w:rsid w:val="002F1C36"/>
    <w:rsid w:val="002F1FB6"/>
    <w:rsid w:val="002F3425"/>
    <w:rsid w:val="003058E5"/>
    <w:rsid w:val="00312E7C"/>
    <w:rsid w:val="003149A7"/>
    <w:rsid w:val="0033094F"/>
    <w:rsid w:val="003314BC"/>
    <w:rsid w:val="00334F48"/>
    <w:rsid w:val="00343FB4"/>
    <w:rsid w:val="003522DE"/>
    <w:rsid w:val="00354775"/>
    <w:rsid w:val="003628DC"/>
    <w:rsid w:val="0036558B"/>
    <w:rsid w:val="00367D2D"/>
    <w:rsid w:val="00381D6D"/>
    <w:rsid w:val="00381EA6"/>
    <w:rsid w:val="00386C7F"/>
    <w:rsid w:val="003B1FB5"/>
    <w:rsid w:val="003B3B77"/>
    <w:rsid w:val="003B5B81"/>
    <w:rsid w:val="003D0718"/>
    <w:rsid w:val="003E10C3"/>
    <w:rsid w:val="003E3AAF"/>
    <w:rsid w:val="003E5B65"/>
    <w:rsid w:val="003E5E58"/>
    <w:rsid w:val="003F1863"/>
    <w:rsid w:val="003F2E2E"/>
    <w:rsid w:val="004108F8"/>
    <w:rsid w:val="00424200"/>
    <w:rsid w:val="00426E18"/>
    <w:rsid w:val="00434901"/>
    <w:rsid w:val="00444549"/>
    <w:rsid w:val="00454887"/>
    <w:rsid w:val="004566E0"/>
    <w:rsid w:val="00464FEB"/>
    <w:rsid w:val="00477892"/>
    <w:rsid w:val="00481C14"/>
    <w:rsid w:val="00481F98"/>
    <w:rsid w:val="0049237A"/>
    <w:rsid w:val="0049354D"/>
    <w:rsid w:val="00496BEF"/>
    <w:rsid w:val="004C3401"/>
    <w:rsid w:val="004C3B18"/>
    <w:rsid w:val="004D5A57"/>
    <w:rsid w:val="004E564D"/>
    <w:rsid w:val="004E6F47"/>
    <w:rsid w:val="004F2BB9"/>
    <w:rsid w:val="004F72F6"/>
    <w:rsid w:val="00501D30"/>
    <w:rsid w:val="0051244A"/>
    <w:rsid w:val="00514800"/>
    <w:rsid w:val="0053257F"/>
    <w:rsid w:val="00543923"/>
    <w:rsid w:val="0054426B"/>
    <w:rsid w:val="00544C6A"/>
    <w:rsid w:val="0055364B"/>
    <w:rsid w:val="00567037"/>
    <w:rsid w:val="00574044"/>
    <w:rsid w:val="00577F9B"/>
    <w:rsid w:val="00591C92"/>
    <w:rsid w:val="00594836"/>
    <w:rsid w:val="00594BB7"/>
    <w:rsid w:val="005B245F"/>
    <w:rsid w:val="005B6517"/>
    <w:rsid w:val="005C2CDC"/>
    <w:rsid w:val="005C3D78"/>
    <w:rsid w:val="005C531C"/>
    <w:rsid w:val="005E6712"/>
    <w:rsid w:val="005F54AC"/>
    <w:rsid w:val="00612BF7"/>
    <w:rsid w:val="00613E9D"/>
    <w:rsid w:val="00614F5E"/>
    <w:rsid w:val="006221DA"/>
    <w:rsid w:val="00627FC7"/>
    <w:rsid w:val="006305F7"/>
    <w:rsid w:val="00632DF6"/>
    <w:rsid w:val="00636D0F"/>
    <w:rsid w:val="00640700"/>
    <w:rsid w:val="006455D5"/>
    <w:rsid w:val="00657DEF"/>
    <w:rsid w:val="006855CD"/>
    <w:rsid w:val="00687334"/>
    <w:rsid w:val="0069560B"/>
    <w:rsid w:val="006A3A7A"/>
    <w:rsid w:val="006B54A0"/>
    <w:rsid w:val="006C2145"/>
    <w:rsid w:val="006D18F1"/>
    <w:rsid w:val="006D2675"/>
    <w:rsid w:val="006D2E1C"/>
    <w:rsid w:val="006D58EB"/>
    <w:rsid w:val="006E2006"/>
    <w:rsid w:val="006E3340"/>
    <w:rsid w:val="006E56CB"/>
    <w:rsid w:val="00713DD9"/>
    <w:rsid w:val="00724ED2"/>
    <w:rsid w:val="007448BB"/>
    <w:rsid w:val="00756641"/>
    <w:rsid w:val="007618FC"/>
    <w:rsid w:val="00763E76"/>
    <w:rsid w:val="00764B24"/>
    <w:rsid w:val="00771E51"/>
    <w:rsid w:val="00773F9C"/>
    <w:rsid w:val="007748D4"/>
    <w:rsid w:val="00774EE4"/>
    <w:rsid w:val="00781C6F"/>
    <w:rsid w:val="00784D7C"/>
    <w:rsid w:val="00785EF1"/>
    <w:rsid w:val="00795C34"/>
    <w:rsid w:val="00796516"/>
    <w:rsid w:val="007A4167"/>
    <w:rsid w:val="007B1287"/>
    <w:rsid w:val="007B4F81"/>
    <w:rsid w:val="007D024A"/>
    <w:rsid w:val="007D2DF2"/>
    <w:rsid w:val="007E03F6"/>
    <w:rsid w:val="007E4214"/>
    <w:rsid w:val="00800A3D"/>
    <w:rsid w:val="00801602"/>
    <w:rsid w:val="00805111"/>
    <w:rsid w:val="008051B7"/>
    <w:rsid w:val="0082019C"/>
    <w:rsid w:val="008275B2"/>
    <w:rsid w:val="00833C32"/>
    <w:rsid w:val="0084529F"/>
    <w:rsid w:val="008713A5"/>
    <w:rsid w:val="008730E1"/>
    <w:rsid w:val="0088036D"/>
    <w:rsid w:val="0088150D"/>
    <w:rsid w:val="0088684E"/>
    <w:rsid w:val="00893D7D"/>
    <w:rsid w:val="008A27F6"/>
    <w:rsid w:val="008C49D5"/>
    <w:rsid w:val="008C4AF7"/>
    <w:rsid w:val="008C60B3"/>
    <w:rsid w:val="008D136C"/>
    <w:rsid w:val="008D5607"/>
    <w:rsid w:val="008D6C61"/>
    <w:rsid w:val="008D77EF"/>
    <w:rsid w:val="008E007F"/>
    <w:rsid w:val="008E2CD8"/>
    <w:rsid w:val="008F0A10"/>
    <w:rsid w:val="008F4007"/>
    <w:rsid w:val="00933DB7"/>
    <w:rsid w:val="00935708"/>
    <w:rsid w:val="00936C49"/>
    <w:rsid w:val="00940CE7"/>
    <w:rsid w:val="00957064"/>
    <w:rsid w:val="00962488"/>
    <w:rsid w:val="00962CC9"/>
    <w:rsid w:val="009675BA"/>
    <w:rsid w:val="0097449E"/>
    <w:rsid w:val="0098616A"/>
    <w:rsid w:val="00986588"/>
    <w:rsid w:val="00987CAE"/>
    <w:rsid w:val="00996F3E"/>
    <w:rsid w:val="009A37F3"/>
    <w:rsid w:val="009B32A8"/>
    <w:rsid w:val="009B390A"/>
    <w:rsid w:val="009B7DD6"/>
    <w:rsid w:val="009C0CFD"/>
    <w:rsid w:val="009C768F"/>
    <w:rsid w:val="009D63D8"/>
    <w:rsid w:val="009D6415"/>
    <w:rsid w:val="009D6713"/>
    <w:rsid w:val="009E4696"/>
    <w:rsid w:val="009E559D"/>
    <w:rsid w:val="009E6557"/>
    <w:rsid w:val="009F054F"/>
    <w:rsid w:val="009F2EB6"/>
    <w:rsid w:val="009F3981"/>
    <w:rsid w:val="009F7DFE"/>
    <w:rsid w:val="00A000BB"/>
    <w:rsid w:val="00A00FB7"/>
    <w:rsid w:val="00A141F2"/>
    <w:rsid w:val="00A20B92"/>
    <w:rsid w:val="00A362CD"/>
    <w:rsid w:val="00A44C85"/>
    <w:rsid w:val="00A47480"/>
    <w:rsid w:val="00A47E35"/>
    <w:rsid w:val="00A526DF"/>
    <w:rsid w:val="00A65304"/>
    <w:rsid w:val="00A708D4"/>
    <w:rsid w:val="00A70FB8"/>
    <w:rsid w:val="00A73AF8"/>
    <w:rsid w:val="00A748A2"/>
    <w:rsid w:val="00A74F81"/>
    <w:rsid w:val="00A97DA1"/>
    <w:rsid w:val="00AA453B"/>
    <w:rsid w:val="00AA7E92"/>
    <w:rsid w:val="00AC5826"/>
    <w:rsid w:val="00AD1D75"/>
    <w:rsid w:val="00AE1356"/>
    <w:rsid w:val="00AE1D28"/>
    <w:rsid w:val="00AF3F1C"/>
    <w:rsid w:val="00AF50B6"/>
    <w:rsid w:val="00B07B20"/>
    <w:rsid w:val="00B11E98"/>
    <w:rsid w:val="00B126F9"/>
    <w:rsid w:val="00B16670"/>
    <w:rsid w:val="00B21CEB"/>
    <w:rsid w:val="00B3292E"/>
    <w:rsid w:val="00B509A2"/>
    <w:rsid w:val="00B60B8C"/>
    <w:rsid w:val="00B60BEA"/>
    <w:rsid w:val="00B72A54"/>
    <w:rsid w:val="00B7568F"/>
    <w:rsid w:val="00B81B14"/>
    <w:rsid w:val="00B85309"/>
    <w:rsid w:val="00B9296C"/>
    <w:rsid w:val="00B97832"/>
    <w:rsid w:val="00BA64F8"/>
    <w:rsid w:val="00BC5780"/>
    <w:rsid w:val="00BC7210"/>
    <w:rsid w:val="00BD4905"/>
    <w:rsid w:val="00BD74F0"/>
    <w:rsid w:val="00BE3D08"/>
    <w:rsid w:val="00BF67C2"/>
    <w:rsid w:val="00C03CC1"/>
    <w:rsid w:val="00C12F49"/>
    <w:rsid w:val="00C14DEB"/>
    <w:rsid w:val="00C16F09"/>
    <w:rsid w:val="00C241B0"/>
    <w:rsid w:val="00C2687F"/>
    <w:rsid w:val="00C32265"/>
    <w:rsid w:val="00C32528"/>
    <w:rsid w:val="00C476EC"/>
    <w:rsid w:val="00C53728"/>
    <w:rsid w:val="00C53E80"/>
    <w:rsid w:val="00C632A9"/>
    <w:rsid w:val="00CA4126"/>
    <w:rsid w:val="00CA5F7C"/>
    <w:rsid w:val="00CB360B"/>
    <w:rsid w:val="00CC6EBA"/>
    <w:rsid w:val="00CD049A"/>
    <w:rsid w:val="00CD5AF8"/>
    <w:rsid w:val="00CE1E43"/>
    <w:rsid w:val="00CE247D"/>
    <w:rsid w:val="00D02CA7"/>
    <w:rsid w:val="00D059D9"/>
    <w:rsid w:val="00D072DD"/>
    <w:rsid w:val="00D376BB"/>
    <w:rsid w:val="00D40AD1"/>
    <w:rsid w:val="00D429AD"/>
    <w:rsid w:val="00D617BE"/>
    <w:rsid w:val="00D711F3"/>
    <w:rsid w:val="00D720AF"/>
    <w:rsid w:val="00D73422"/>
    <w:rsid w:val="00D91143"/>
    <w:rsid w:val="00D94D94"/>
    <w:rsid w:val="00DA69E8"/>
    <w:rsid w:val="00DB36E1"/>
    <w:rsid w:val="00DB62C4"/>
    <w:rsid w:val="00DB6710"/>
    <w:rsid w:val="00DC2B56"/>
    <w:rsid w:val="00DC62F1"/>
    <w:rsid w:val="00DE07D5"/>
    <w:rsid w:val="00E05BA6"/>
    <w:rsid w:val="00E14F65"/>
    <w:rsid w:val="00E317BD"/>
    <w:rsid w:val="00E3547A"/>
    <w:rsid w:val="00E439DF"/>
    <w:rsid w:val="00E668A0"/>
    <w:rsid w:val="00E713C4"/>
    <w:rsid w:val="00E76AD8"/>
    <w:rsid w:val="00E8218B"/>
    <w:rsid w:val="00EA762B"/>
    <w:rsid w:val="00EB64E5"/>
    <w:rsid w:val="00EC059F"/>
    <w:rsid w:val="00EC1506"/>
    <w:rsid w:val="00EC671E"/>
    <w:rsid w:val="00ED526E"/>
    <w:rsid w:val="00ED61CC"/>
    <w:rsid w:val="00EE1CA8"/>
    <w:rsid w:val="00EF3928"/>
    <w:rsid w:val="00EF5D38"/>
    <w:rsid w:val="00EF7D78"/>
    <w:rsid w:val="00F10127"/>
    <w:rsid w:val="00F1483F"/>
    <w:rsid w:val="00F248D1"/>
    <w:rsid w:val="00F35222"/>
    <w:rsid w:val="00F366F5"/>
    <w:rsid w:val="00F44193"/>
    <w:rsid w:val="00F4583B"/>
    <w:rsid w:val="00F45AAE"/>
    <w:rsid w:val="00F635C9"/>
    <w:rsid w:val="00F6560B"/>
    <w:rsid w:val="00F73F82"/>
    <w:rsid w:val="00F77507"/>
    <w:rsid w:val="00FA1D14"/>
    <w:rsid w:val="00FA312F"/>
    <w:rsid w:val="00FA3DAF"/>
    <w:rsid w:val="00FA5D57"/>
    <w:rsid w:val="00FD3B50"/>
    <w:rsid w:val="00FD43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47">
      <o:colormru v:ext="edit" colors="#036"/>
      <o:colormenu v:ext="edit" fillcolor="none" strokecolor="#c00000"/>
    </o:shapedefaults>
    <o:shapelayout v:ext="edit">
      <o:idmap v:ext="edit" data="1,5,6"/>
      <o:rules v:ext="edit">
        <o:r id="V:Rule193" type="arc" idref="#_x0000_s6512"/>
        <o:r id="V:Rule198" type="arc" idref="#_x0000_s6517"/>
        <o:r id="V:Rule208" type="connector" idref="#_x0000_s6348"/>
        <o:r id="V:Rule209" type="connector" idref="#_x0000_s6244"/>
        <o:r id="V:Rule210" type="connector" idref="#_x0000_s6228"/>
        <o:r id="V:Rule211" type="connector" idref="#_x0000_s6188"/>
        <o:r id="V:Rule212" type="connector" idref="#_x0000_s6478"/>
        <o:r id="V:Rule213" type="connector" idref="#_x0000_s6245"/>
        <o:r id="V:Rule214" type="connector" idref="#_x0000_s6154"/>
        <o:r id="V:Rule215" type="connector" idref="#_x0000_s6235"/>
        <o:r id="V:Rule216" type="connector" idref="#_x0000_s6294"/>
        <o:r id="V:Rule217" type="connector" idref="#_x0000_s6283"/>
        <o:r id="V:Rule218" type="connector" idref="#_x0000_s6189"/>
        <o:r id="V:Rule219" type="connector" idref="#_x0000_s6346"/>
        <o:r id="V:Rule220" type="connector" idref="#_x0000_s6434"/>
        <o:r id="V:Rule221" type="connector" idref="#_x0000_s6142"/>
        <o:r id="V:Rule222" type="connector" idref="#_x0000_s6278"/>
        <o:r id="V:Rule223" type="connector" idref="#_x0000_s6302"/>
        <o:r id="V:Rule224" type="connector" idref="#_x0000_s6179"/>
        <o:r id="V:Rule225" type="connector" idref="#_x0000_s6213"/>
        <o:r id="V:Rule226" type="connector" idref="#_x0000_s6347"/>
        <o:r id="V:Rule227" type="connector" idref="#_x0000_s6232"/>
        <o:r id="V:Rule228" type="connector" idref="#_x0000_s6506"/>
        <o:r id="V:Rule229" type="connector" idref="#_x0000_s6231"/>
        <o:r id="V:Rule230" type="connector" idref="#_x0000_s6505"/>
        <o:r id="V:Rule231" type="connector" idref="#_x0000_s6230"/>
        <o:r id="V:Rule232" type="connector" idref="#_x0000_s6265"/>
        <o:r id="V:Rule233" type="connector" idref="#_x0000_s6284"/>
        <o:r id="V:Rule234" type="connector" idref="#_x0000_s6123"/>
        <o:r id="V:Rule235" type="connector" idref="#_x0000_s6256"/>
        <o:r id="V:Rule236" type="connector" idref="#_x0000_s6115"/>
        <o:r id="V:Rule237" type="connector" idref="#_x0000_s6479"/>
        <o:r id="V:Rule238" type="connector" idref="#_x0000_s6166"/>
        <o:r id="V:Rule239" type="connector" idref="#_x0000_s6113"/>
        <o:r id="V:Rule240" type="connector" idref="#_x0000_s6431"/>
        <o:r id="V:Rule241" type="connector" idref="#_x0000_s6190"/>
        <o:r id="V:Rule242" type="connector" idref="#_x0000_s6279"/>
        <o:r id="V:Rule243" type="connector" idref="#_x0000_s6503"/>
        <o:r id="V:Rule244" type="connector" idref="#_x0000_s6272"/>
        <o:r id="V:Rule245" type="connector" idref="#_x0000_s6162"/>
        <o:r id="V:Rule246" type="connector" idref="#_x0000_s6204"/>
        <o:r id="V:Rule247" type="connector" idref="#_x0000_s6261"/>
        <o:r id="V:Rule248" type="connector" idref="#_x0000_s6290"/>
        <o:r id="V:Rule249" type="connector" idref="#_x0000_s6384"/>
        <o:r id="V:Rule250" type="connector" idref="#_x0000_s6428"/>
        <o:r id="V:Rule251" type="connector" idref="#_x0000_s6262"/>
        <o:r id="V:Rule252" type="connector" idref="#_x0000_s6515"/>
        <o:r id="V:Rule253" type="connector" idref="#_x0000_s6215"/>
        <o:r id="V:Rule254" type="connector" idref="#_x0000_s6187"/>
        <o:r id="V:Rule255" type="connector" idref="#_x0000_s6220"/>
        <o:r id="V:Rule256" type="connector" idref="#_x0000_s6240"/>
        <o:r id="V:Rule257" type="connector" idref="#_x0000_s6243"/>
        <o:r id="V:Rule258" type="connector" idref="#_x0000_s6171"/>
        <o:r id="V:Rule259" type="connector" idref="#_x0000_s6344"/>
        <o:r id="V:Rule260" type="connector" idref="#_x0000_s6419"/>
        <o:r id="V:Rule261" type="connector" idref="#_x0000_s6420"/>
        <o:r id="V:Rule262" type="connector" idref="#_x0000_s6183"/>
        <o:r id="V:Rule263" type="connector" idref="#_x0000_s6205"/>
        <o:r id="V:Rule264" type="connector" idref="#_x0000_s6120"/>
        <o:r id="V:Rule265" type="connector" idref="#_x0000_s6306"/>
        <o:r id="V:Rule266" type="connector" idref="#_x0000_s6258"/>
        <o:r id="V:Rule267" type="connector" idref="#_x0000_s6626"/>
        <o:r id="V:Rule268" type="connector" idref="#_x0000_s6124"/>
        <o:r id="V:Rule269" type="connector" idref="#_x0000_s6107"/>
        <o:r id="V:Rule270" type="connector" idref="#_x0000_s6192"/>
        <o:r id="V:Rule271" type="connector" idref="#_x0000_s6341"/>
        <o:r id="V:Rule272" type="connector" idref="#_x0000_s6247"/>
        <o:r id="V:Rule273" type="connector" idref="#_x0000_s6270"/>
        <o:r id="V:Rule274" type="connector" idref="#_x0000_s6112"/>
        <o:r id="V:Rule275" type="connector" idref="#_x0000_s6625">
          <o:proxy start="" idref="#_x0000_s6622" connectloc="0"/>
        </o:r>
        <o:r id="V:Rule276" type="connector" idref="#_x0000_s6281"/>
        <o:r id="V:Rule277" type="connector" idref="#_x0000_s6266"/>
        <o:r id="V:Rule278" type="connector" idref="#_x0000_s6292"/>
        <o:r id="V:Rule279" type="connector" idref="#_x0000_s6257"/>
        <o:r id="V:Rule280" type="connector" idref="#_x0000_s6357"/>
        <o:r id="V:Rule281" type="connector" idref="#_x0000_s6355"/>
        <o:r id="V:Rule282" type="connector" idref="#_x0000_s6303"/>
        <o:r id="V:Rule283" type="connector" idref="#_x0000_s6141"/>
        <o:r id="V:Rule284" type="connector" idref="#_x0000_s6275"/>
        <o:r id="V:Rule285" type="connector" idref="#_x0000_s6246"/>
        <o:r id="V:Rule286" type="connector" idref="#_x0000_s6418"/>
        <o:r id="V:Rule287" type="connector" idref="#_x0000_s6427"/>
        <o:r id="V:Rule288" type="connector" idref="#_x0000_s6511">
          <o:proxy end="" idref="#_x0000_s6512" connectloc="0"/>
        </o:r>
        <o:r id="V:Rule289" type="connector" idref="#_x0000_s6210"/>
        <o:r id="V:Rule290" type="connector" idref="#_x0000_s6394"/>
        <o:r id="V:Rule291" type="connector" idref="#_x0000_s6254"/>
        <o:r id="V:Rule292" type="connector" idref="#_x0000_s6172"/>
        <o:r id="V:Rule293" type="connector" idref="#_x0000_s6121"/>
        <o:r id="V:Rule294" type="connector" idref="#_x0000_s6221"/>
        <o:r id="V:Rule295" type="connector" idref="#_x0000_s6156"/>
        <o:r id="V:Rule296" type="connector" idref="#_x0000_s6126"/>
        <o:r id="V:Rule297" type="connector" idref="#_x0000_s6510"/>
        <o:r id="V:Rule298" type="connector" idref="#_x0000_s6135"/>
        <o:r id="V:Rule299" type="connector" idref="#_x0000_s6175"/>
        <o:r id="V:Rule300" type="connector" idref="#_x0000_s6518"/>
        <o:r id="V:Rule301" type="connector" idref="#_x0000_s6423"/>
        <o:r id="V:Rule302" type="connector" idref="#_x0000_s6218"/>
        <o:r id="V:Rule303" type="connector" idref="#_x0000_s6300"/>
        <o:r id="V:Rule304" type="connector" idref="#_x0000_s6627"/>
        <o:r id="V:Rule305" type="connector" idref="#_x0000_s6393"/>
        <o:r id="V:Rule306" type="connector" idref="#_x0000_s6224"/>
        <o:r id="V:Rule307" type="connector" idref="#_x0000_s6386"/>
        <o:r id="V:Rule308" type="connector" idref="#_x0000_s6308"/>
        <o:r id="V:Rule309" type="connector" idref="#_x0000_s6170"/>
        <o:r id="V:Rule310" type="connector" idref="#_x0000_s6504"/>
        <o:r id="V:Rule311" type="connector" idref="#_x0000_s6217"/>
        <o:r id="V:Rule312" type="connector" idref="#_x0000_s6110"/>
        <o:r id="V:Rule313" type="connector" idref="#_x0000_s6430"/>
        <o:r id="V:Rule314" type="connector" idref="#_x0000_s6207"/>
        <o:r id="V:Rule315" type="connector" idref="#_x0000_s6383"/>
        <o:r id="V:Rule316" type="connector" idref="#_x0000_s6342"/>
        <o:r id="V:Rule317" type="connector" idref="#_x0000_s6239"/>
        <o:r id="V:Rule318" type="connector" idref="#_x0000_s6119"/>
        <o:r id="V:Rule319" type="connector" idref="#_x0000_s6147"/>
        <o:r id="V:Rule320" type="connector" idref="#_x0000_s6358"/>
        <o:r id="V:Rule321" type="connector" idref="#_x0000_s6159"/>
        <o:r id="V:Rule322" type="connector" idref="#_x0000_s6158"/>
        <o:r id="V:Rule323" type="connector" idref="#_x0000_s6356"/>
        <o:r id="V:Rule324" type="connector" idref="#_x0000_s6274"/>
        <o:r id="V:Rule325" type="connector" idref="#_x0000_s6260"/>
        <o:r id="V:Rule326" type="connector" idref="#_x0000_s6354"/>
        <o:r id="V:Rule327" type="connector" idref="#_x0000_s6131"/>
        <o:r id="V:Rule328" type="connector" idref="#_x0000_s6111"/>
        <o:r id="V:Rule329" type="connector" idref="#_x0000_s6227"/>
        <o:r id="V:Rule330" type="connector" idref="#_x0000_s6624">
          <o:proxy start="" idref="#_x0000_s6623" connectloc="0"/>
        </o:r>
        <o:r id="V:Rule331" type="connector" idref="#_x0000_s6620">
          <o:proxy start="" idref="#_x0000_s6619" connectloc="2"/>
        </o:r>
        <o:r id="V:Rule332" type="connector" idref="#_x0000_s6122"/>
        <o:r id="V:Rule333" type="connector" idref="#_x0000_s6297"/>
        <o:r id="V:Rule334" type="connector" idref="#_x0000_s6522"/>
        <o:r id="V:Rule335" type="connector" idref="#_x0000_s6165"/>
        <o:r id="V:Rule336" type="connector" idref="#_x0000_s6513"/>
        <o:r id="V:Rule337" type="connector" idref="#_x0000_s6248"/>
        <o:r id="V:Rule338" type="connector" idref="#_x0000_s6268"/>
        <o:r id="V:Rule339" type="connector" idref="#_x0000_s6360"/>
        <o:r id="V:Rule340" type="connector" idref="#_x0000_s6194"/>
        <o:r id="V:Rule341" type="connector" idref="#_x0000_s6628"/>
        <o:r id="V:Rule342" type="connector" idref="#_x0000_s6389"/>
        <o:r id="V:Rule343" type="connector" idref="#_x0000_s6238"/>
        <o:r id="V:Rule344" type="connector" idref="#_x0000_s6181"/>
        <o:r id="V:Rule345" type="connector" idref="#_x0000_s6168"/>
        <o:r id="V:Rule346" type="connector" idref="#_x0000_s6432"/>
        <o:r id="V:Rule347" type="connector" idref="#_x0000_s6397"/>
        <o:r id="V:Rule348" type="connector" idref="#_x0000_s6435"/>
        <o:r id="V:Rule349" type="connector" idref="#_x0000_s6299"/>
        <o:r id="V:Rule350" type="connector" idref="#_x0000_s6127"/>
        <o:r id="V:Rule351" type="connector" idref="#_x0000_s6276"/>
        <o:r id="V:Rule352" type="connector" idref="#_x0000_s6351"/>
        <o:r id="V:Rule353" type="connector" idref="#_x0000_s6385"/>
        <o:r id="V:Rule354" type="connector" idref="#_x0000_s6223"/>
        <o:r id="V:Rule355" type="connector" idref="#_x0000_s6382"/>
        <o:r id="V:Rule356" type="connector" idref="#_x0000_s6253"/>
        <o:r id="V:Rule357" type="connector" idref="#_x0000_s6296"/>
        <o:r id="V:Rule358" type="connector" idref="#_x0000_s6516"/>
        <o:r id="V:Rule359" type="connector" idref="#_x0000_s6117"/>
        <o:r id="V:Rule360" type="connector" idref="#_x0000_s6353"/>
        <o:r id="V:Rule361" type="connector" idref="#_x0000_s6201"/>
        <o:r id="V:Rule362" type="connector" idref="#_x0000_s6395"/>
        <o:r id="V:Rule363" type="connector" idref="#_x0000_s6118"/>
        <o:r id="V:Rule364" type="connector" idref="#_x0000_s6250"/>
        <o:r id="V:Rule365" type="connector" idref="#_x0000_s6514"/>
        <o:r id="V:Rule366" type="connector" idref="#_x0000_s6160"/>
        <o:r id="V:Rule367" type="connector" idref="#_x0000_s6352"/>
        <o:r id="V:Rule368" type="connector" idref="#_x0000_s6178"/>
        <o:r id="V:Rule369" type="connector" idref="#_x0000_s6174"/>
        <o:r id="V:Rule370" type="connector" idref="#_x0000_s6163"/>
        <o:r id="V:Rule371" type="connector" idref="#_x0000_s6203"/>
        <o:r id="V:Rule372" type="connector" idref="#_x0000_s6236"/>
        <o:r id="V:Rule373" type="connector" idref="#_x0000_s6229"/>
        <o:r id="V:Rule374" type="connector" idref="#_x0000_s6208"/>
        <o:r id="V:Rule375" type="connector" idref="#_x0000_s6421"/>
        <o:r id="V:Rule376" type="connector" idref="#_x0000_s6108"/>
        <o:r id="V:Rule377" type="connector" idref="#_x0000_s6388"/>
        <o:r id="V:Rule378" type="connector" idref="#_x0000_s6509"/>
        <o:r id="V:Rule379" type="connector" idref="#_x0000_s6426"/>
        <o:r id="V:Rule380" type="connector" idref="#_x0000_s6280"/>
        <o:r id="V:Rule381" type="connector" idref="#_x0000_s6524"/>
        <o:r id="V:Rule382" type="connector" idref="#_x0000_s6136"/>
        <o:r id="V:Rule383" type="connector" idref="#_x0000_s6390"/>
        <o:r id="V:Rule384" type="connector" idref="#_x0000_s6180"/>
        <o:r id="V:Rule385" type="connector" idref="#_x0000_s6293"/>
        <o:r id="V:Rule386" type="connector" idref="#_x0000_s6398"/>
        <o:r id="V:Rule387" type="connector" idref="#_x0000_s6391"/>
        <o:r id="V:Rule388" type="connector" idref="#_x0000_s6196"/>
        <o:r id="V:Rule389" type="connector" idref="#_x0000_s6264"/>
        <o:r id="V:Rule390" type="connector" idref="#_x0000_s6396"/>
        <o:r id="V:Rule391" type="connector" idref="#_x0000_s6349"/>
        <o:r id="V:Rule392" type="connector" idref="#_x0000_s6199"/>
        <o:r id="V:Rule393" type="connector" idref="#_x0000_s6130"/>
        <o:r id="V:Rule394" type="connector" idref="#_x0000_s6307"/>
        <o:r id="V:Rule395" type="connector" idref="#_x0000_s6216"/>
        <o:r id="V:Rule396" type="connector" idref="#_x0000_s6237"/>
        <o:r id="V:Rule397" type="connector" idref="#_x0000_s6381"/>
        <o:r id="V:Rule398" type="connector" idref="#_x0000_s6433"/>
        <o:r id="V:Rule399" type="connector" idref="#_x0000_s6184"/>
        <o:r id="V:Rule400" type="connector" idref="#_x0000_s6425"/>
        <o:r id="V:Rule401" type="connector" idref="#_x0000_s6155"/>
        <o:r id="V:Rule402" type="connector" idref="#_x0000_s6252"/>
        <o:r id="V:Rule403" type="connector" idref="#_x0000_s6195"/>
        <o:r id="V:Rule404" type="connector" idref="#_x0000_s6148"/>
        <o:r id="V:Rule405" type="connector" idref="#_x0000_s6345"/>
        <o:r id="V:Rule406" type="connector" idref="#_x0000_s6198"/>
        <o:r id="V:Rule407" type="connector" idref="#_x0000_s6422"/>
        <o:r id="V:Rule408" type="connector" idref="#_x0000_s6209"/>
        <o:r id="V:Rule409" type="connector" idref="#_x0000_s6214"/>
        <o:r id="V:Rule410" type="connector" idref="#_x0000_s6269"/>
        <o:r id="V:Rule411" type="connector" idref="#_x0000_s6114"/>
        <o:r id="V:Rule412" type="connector" idref="#_x0000_s6361"/>
      </o:rules>
      <o:regrouptable v:ext="edit">
        <o:entry new="1" old="0"/>
        <o:entry new="2" old="0"/>
        <o:entry new="3" old="0"/>
        <o:entry new="4" old="0"/>
        <o:entry new="5" old="0"/>
        <o:entry new="6" old="0"/>
        <o:entry new="7" old="0"/>
        <o:entry new="8" old="7"/>
        <o:entry new="9" old="0"/>
        <o:entry new="10" old="0"/>
        <o:entry new="11" old="0"/>
        <o:entry new="12" old="0"/>
        <o:entry new="13" old="0"/>
        <o:entry new="14" old="0"/>
        <o:entry new="15" old="0"/>
        <o:entry new="16" old="15"/>
        <o:entry new="17" old="6"/>
        <o:entry new="18" old="17"/>
        <o:entry new="19" old="15"/>
        <o:entry new="20" old="15"/>
        <o:entry new="21" old="16"/>
        <o:entry new="22" old="21"/>
        <o:entry new="23" old="16"/>
        <o:entry new="24" old="0"/>
        <o:entry new="25" old="14"/>
        <o:entry new="26" old="0"/>
        <o:entry new="27" old="14"/>
        <o:entry new="28" old="14"/>
        <o:entry new="29" old="0"/>
        <o:entry new="30" old="0"/>
        <o:entry new="31" old="30"/>
        <o:entry new="32" old="31"/>
        <o:entry new="33" old="30"/>
        <o:entry new="34" old="30"/>
        <o:entry new="35" old="0"/>
        <o:entry new="36" old="0"/>
        <o:entry new="37" old="0"/>
        <o:entry new="38" old="0"/>
        <o:entry new="39" old="0"/>
        <o:entry new="40" old="11"/>
        <o:entry new="41" old="11"/>
        <o:entry new="42" old="12"/>
        <o:entry new="43" old="12"/>
        <o:entry new="44" old="13"/>
        <o:entry new="45" old="13"/>
        <o:entry new="46" old="0"/>
        <o:entry new="47" old="0"/>
        <o:entry new="48" old="47"/>
        <o:entry new="49" old="0"/>
        <o:entry new="50" old="0"/>
        <o:entry new="51" old="0"/>
        <o:entry new="52" old="0"/>
        <o:entry new="53" old="0"/>
        <o:entry new="54" old="0"/>
        <o:entry new="55" old="0"/>
        <o:entry new="5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Strong" w:qFormat="1"/>
    <w:lsdException w:name="Emphasis" w:qFormat="1"/>
    <w:lsdException w:name="Plain Text" w:uiPriority="99"/>
    <w:lsdException w:name="No List" w:uiPriority="99"/>
  </w:latentStyles>
  <w:style w:type="paragraph" w:default="1" w:styleId="Normal">
    <w:name w:val="Normal"/>
    <w:qFormat/>
    <w:rsid w:val="00632DF6"/>
    <w:rPr>
      <w:rFonts w:ascii="Times New Roman" w:eastAsia="Times New Roman" w:hAnsi="Times New Roman" w:cs="Times New Roman"/>
      <w:szCs w:val="20"/>
    </w:rPr>
  </w:style>
  <w:style w:type="paragraph" w:styleId="Heading1">
    <w:name w:val="heading 1"/>
    <w:basedOn w:val="Normal"/>
    <w:next w:val="Normal"/>
    <w:link w:val="Heading1Char"/>
    <w:qFormat/>
    <w:rsid w:val="002F1FB6"/>
    <w:pPr>
      <w:widowControl w:val="0"/>
      <w:autoSpaceDE w:val="0"/>
      <w:autoSpaceDN w:val="0"/>
      <w:adjustRightInd w:val="0"/>
      <w:ind w:left="340"/>
      <w:outlineLvl w:val="0"/>
    </w:pPr>
    <w:rPr>
      <w:rFonts w:ascii="Times" w:hAnsi="Times"/>
      <w:b/>
    </w:rPr>
  </w:style>
  <w:style w:type="paragraph" w:styleId="Heading2">
    <w:name w:val="heading 2"/>
    <w:aliases w:val="h2,subhead 1,h21,h22,h23,h24,h25,subhead 11,h26,subhead 12,h27,subhead 13,h28,subhead 14,h29,subhead 15,h210,subhead 16,h211,subhead 17,h212,h213,subhead 18,h214,h215,subhead 19"/>
    <w:basedOn w:val="Normal"/>
    <w:next w:val="Normal"/>
    <w:link w:val="Heading2Char"/>
    <w:autoRedefine/>
    <w:qFormat/>
    <w:rsid w:val="001C0EAE"/>
    <w:pPr>
      <w:keepNext/>
      <w:numPr>
        <w:ilvl w:val="1"/>
        <w:numId w:val="15"/>
      </w:numPr>
      <w:spacing w:before="240" w:after="60"/>
      <w:jc w:val="both"/>
      <w:outlineLvl w:val="1"/>
    </w:pPr>
    <w:rPr>
      <w:rFonts w:ascii="Times" w:hAnsi="Times" w:cs="Arial"/>
      <w:b/>
      <w:bCs/>
      <w:iCs/>
      <w:szCs w:val="24"/>
    </w:rPr>
  </w:style>
  <w:style w:type="paragraph" w:styleId="Heading3">
    <w:name w:val="heading 3"/>
    <w:basedOn w:val="Normal"/>
    <w:next w:val="Normal"/>
    <w:link w:val="Heading3Char"/>
    <w:qFormat/>
    <w:rsid w:val="002F1FB6"/>
    <w:pPr>
      <w:widowControl w:val="0"/>
      <w:autoSpaceDE w:val="0"/>
      <w:autoSpaceDN w:val="0"/>
      <w:adjustRightInd w:val="0"/>
      <w:ind w:left="1440" w:hanging="1440"/>
      <w:outlineLvl w:val="2"/>
    </w:pPr>
    <w:rPr>
      <w:rFonts w:cs="Arial"/>
      <w:b/>
      <w:bCs/>
    </w:rPr>
  </w:style>
  <w:style w:type="paragraph" w:styleId="Heading4">
    <w:name w:val="heading 4"/>
    <w:basedOn w:val="Normal"/>
    <w:next w:val="Normal"/>
    <w:link w:val="Heading4Char"/>
    <w:qFormat/>
    <w:rsid w:val="002F1FB6"/>
    <w:pPr>
      <w:keepNext/>
      <w:jc w:val="center"/>
      <w:outlineLvl w:val="3"/>
    </w:pPr>
    <w:rPr>
      <w:rFonts w:ascii="Times" w:eastAsia="Times" w:hAnsi="Times"/>
      <w:b/>
      <w:sz w:val="28"/>
    </w:rPr>
  </w:style>
  <w:style w:type="paragraph" w:styleId="Heading5">
    <w:name w:val="heading 5"/>
    <w:basedOn w:val="Normal"/>
    <w:next w:val="Normal"/>
    <w:link w:val="Heading5Char"/>
    <w:qFormat/>
    <w:rsid w:val="002F1FB6"/>
    <w:pPr>
      <w:keepNext/>
      <w:jc w:val="center"/>
      <w:outlineLvl w:val="4"/>
    </w:pPr>
    <w:rPr>
      <w:rFonts w:ascii="Times" w:eastAsia="Times" w:hAnsi="Times"/>
      <w:b/>
    </w:rPr>
  </w:style>
  <w:style w:type="paragraph" w:styleId="Heading6">
    <w:name w:val="heading 6"/>
    <w:basedOn w:val="Normal"/>
    <w:next w:val="Normal"/>
    <w:link w:val="Heading6Char"/>
    <w:qFormat/>
    <w:rsid w:val="002F1FB6"/>
    <w:pPr>
      <w:spacing w:before="240" w:after="60"/>
      <w:outlineLvl w:val="5"/>
    </w:pPr>
    <w:rPr>
      <w:b/>
      <w:sz w:val="22"/>
      <w:szCs w:val="22"/>
    </w:rPr>
  </w:style>
  <w:style w:type="paragraph" w:styleId="Heading7">
    <w:name w:val="heading 7"/>
    <w:basedOn w:val="Normal"/>
    <w:next w:val="Normal"/>
    <w:link w:val="Heading7Char"/>
    <w:qFormat/>
    <w:rsid w:val="002F1FB6"/>
    <w:pPr>
      <w:keepNext/>
      <w:jc w:val="both"/>
      <w:outlineLvl w:val="6"/>
    </w:pPr>
    <w:rPr>
      <w:rFonts w:ascii="Arial" w:eastAsia="Times" w:hAnsi="Arial"/>
      <w:b/>
      <w:i/>
      <w:sz w:val="22"/>
    </w:rPr>
  </w:style>
  <w:style w:type="paragraph" w:styleId="Heading8">
    <w:name w:val="heading 8"/>
    <w:basedOn w:val="Normal"/>
    <w:next w:val="Normal"/>
    <w:link w:val="Heading8Char"/>
    <w:qFormat/>
    <w:rsid w:val="002F1FB6"/>
    <w:pPr>
      <w:keepNext/>
      <w:jc w:val="center"/>
      <w:outlineLvl w:val="7"/>
    </w:pPr>
    <w:rPr>
      <w:rFonts w:ascii="Arial" w:eastAsia="Times" w:hAnsi="Arial"/>
      <w:b/>
      <w:sz w:val="22"/>
    </w:rPr>
  </w:style>
  <w:style w:type="paragraph" w:styleId="Heading9">
    <w:name w:val="heading 9"/>
    <w:basedOn w:val="Normal"/>
    <w:next w:val="Normal"/>
    <w:link w:val="Heading9Char"/>
    <w:qFormat/>
    <w:rsid w:val="002F1FB6"/>
    <w:pPr>
      <w:spacing w:before="240" w:after="60"/>
      <w:outlineLvl w:val="8"/>
    </w:pPr>
    <w:rPr>
      <w:rFonts w:ascii="Arial" w:eastAsia="Times"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1FB6"/>
    <w:rPr>
      <w:rFonts w:ascii="Times" w:eastAsia="Times New Roman" w:hAnsi="Times" w:cs="Times New Roman"/>
      <w:b/>
      <w:szCs w:val="20"/>
    </w:rPr>
  </w:style>
  <w:style w:type="character" w:customStyle="1" w:styleId="Heading2Char">
    <w:name w:val="Heading 2 Char"/>
    <w:aliases w:val="h2 Char,subhead 1 Char,h21 Char,h22 Char,h23 Char,h24 Char,h25 Char,subhead 11 Char,h26 Char,subhead 12 Char,h27 Char,subhead 13 Char,h28 Char,subhead 14 Char,h29 Char,subhead 15 Char,h210 Char,subhead 16 Char,h211 Char,subhead 17 Char"/>
    <w:basedOn w:val="DefaultParagraphFont"/>
    <w:link w:val="Heading2"/>
    <w:rsid w:val="001C0EAE"/>
    <w:rPr>
      <w:rFonts w:ascii="Times" w:eastAsia="Times New Roman" w:hAnsi="Times" w:cs="Arial"/>
      <w:b/>
      <w:bCs/>
      <w:iCs/>
    </w:rPr>
  </w:style>
  <w:style w:type="character" w:customStyle="1" w:styleId="Heading3Char">
    <w:name w:val="Heading 3 Char"/>
    <w:basedOn w:val="DefaultParagraphFont"/>
    <w:link w:val="Heading3"/>
    <w:rsid w:val="002F1FB6"/>
    <w:rPr>
      <w:rFonts w:ascii="Times New Roman" w:eastAsia="Times New Roman" w:hAnsi="Times New Roman" w:cs="Arial"/>
      <w:b/>
      <w:bCs/>
      <w:szCs w:val="20"/>
    </w:rPr>
  </w:style>
  <w:style w:type="character" w:customStyle="1" w:styleId="Heading4Char">
    <w:name w:val="Heading 4 Char"/>
    <w:basedOn w:val="DefaultParagraphFont"/>
    <w:link w:val="Heading4"/>
    <w:rsid w:val="002F1FB6"/>
    <w:rPr>
      <w:rFonts w:ascii="Times" w:eastAsia="Times" w:hAnsi="Times" w:cs="Times New Roman"/>
      <w:b/>
      <w:sz w:val="28"/>
      <w:szCs w:val="20"/>
    </w:rPr>
  </w:style>
  <w:style w:type="character" w:customStyle="1" w:styleId="Heading5Char">
    <w:name w:val="Heading 5 Char"/>
    <w:basedOn w:val="DefaultParagraphFont"/>
    <w:link w:val="Heading5"/>
    <w:rsid w:val="002F1FB6"/>
    <w:rPr>
      <w:rFonts w:ascii="Times" w:eastAsia="Times" w:hAnsi="Times" w:cs="Times New Roman"/>
      <w:b/>
      <w:szCs w:val="20"/>
    </w:rPr>
  </w:style>
  <w:style w:type="character" w:customStyle="1" w:styleId="Heading6Char">
    <w:name w:val="Heading 6 Char"/>
    <w:basedOn w:val="DefaultParagraphFont"/>
    <w:link w:val="Heading6"/>
    <w:rsid w:val="002F1FB6"/>
    <w:rPr>
      <w:rFonts w:ascii="Times New Roman" w:eastAsia="Times New Roman" w:hAnsi="Times New Roman" w:cs="Times New Roman"/>
      <w:b/>
      <w:sz w:val="22"/>
      <w:szCs w:val="22"/>
    </w:rPr>
  </w:style>
  <w:style w:type="character" w:customStyle="1" w:styleId="Heading7Char">
    <w:name w:val="Heading 7 Char"/>
    <w:basedOn w:val="DefaultParagraphFont"/>
    <w:link w:val="Heading7"/>
    <w:rsid w:val="002F1FB6"/>
    <w:rPr>
      <w:rFonts w:ascii="Arial" w:eastAsia="Times" w:hAnsi="Arial" w:cs="Times New Roman"/>
      <w:b/>
      <w:i/>
      <w:sz w:val="22"/>
      <w:szCs w:val="20"/>
    </w:rPr>
  </w:style>
  <w:style w:type="character" w:customStyle="1" w:styleId="Heading8Char">
    <w:name w:val="Heading 8 Char"/>
    <w:basedOn w:val="DefaultParagraphFont"/>
    <w:link w:val="Heading8"/>
    <w:rsid w:val="002F1FB6"/>
    <w:rPr>
      <w:rFonts w:ascii="Arial" w:eastAsia="Times" w:hAnsi="Arial" w:cs="Times New Roman"/>
      <w:b/>
      <w:sz w:val="22"/>
      <w:szCs w:val="20"/>
    </w:rPr>
  </w:style>
  <w:style w:type="character" w:customStyle="1" w:styleId="Heading9Char">
    <w:name w:val="Heading 9 Char"/>
    <w:basedOn w:val="DefaultParagraphFont"/>
    <w:link w:val="Heading9"/>
    <w:rsid w:val="002F1FB6"/>
    <w:rPr>
      <w:rFonts w:ascii="Arial" w:eastAsia="Times" w:hAnsi="Arial" w:cs="Times New Roman"/>
      <w:sz w:val="22"/>
      <w:szCs w:val="22"/>
    </w:rPr>
  </w:style>
  <w:style w:type="paragraph" w:styleId="Header">
    <w:name w:val="header"/>
    <w:aliases w:val="header"/>
    <w:basedOn w:val="Normal"/>
    <w:link w:val="HeaderChar"/>
    <w:semiHidden/>
    <w:rsid w:val="002F1FB6"/>
    <w:pPr>
      <w:tabs>
        <w:tab w:val="center" w:pos="4320"/>
        <w:tab w:val="right" w:pos="8640"/>
      </w:tabs>
    </w:pPr>
  </w:style>
  <w:style w:type="character" w:customStyle="1" w:styleId="HeaderChar">
    <w:name w:val="Header Char"/>
    <w:aliases w:val="header Char"/>
    <w:basedOn w:val="DefaultParagraphFont"/>
    <w:link w:val="Header"/>
    <w:semiHidden/>
    <w:rsid w:val="002F1FB6"/>
    <w:rPr>
      <w:rFonts w:ascii="Times New Roman" w:eastAsia="Times New Roman" w:hAnsi="Times New Roman" w:cs="Times New Roman"/>
      <w:szCs w:val="20"/>
    </w:rPr>
  </w:style>
  <w:style w:type="paragraph" w:styleId="Footer">
    <w:name w:val="footer"/>
    <w:basedOn w:val="Normal"/>
    <w:link w:val="FooterChar"/>
    <w:uiPriority w:val="99"/>
    <w:rsid w:val="002F1FB6"/>
    <w:pPr>
      <w:tabs>
        <w:tab w:val="center" w:pos="4320"/>
        <w:tab w:val="right" w:pos="8640"/>
      </w:tabs>
    </w:pPr>
  </w:style>
  <w:style w:type="character" w:customStyle="1" w:styleId="FooterChar">
    <w:name w:val="Footer Char"/>
    <w:basedOn w:val="DefaultParagraphFont"/>
    <w:link w:val="Footer"/>
    <w:uiPriority w:val="99"/>
    <w:rsid w:val="002F1FB6"/>
    <w:rPr>
      <w:rFonts w:ascii="Times New Roman" w:eastAsia="Times New Roman" w:hAnsi="Times New Roman" w:cs="Times New Roman"/>
      <w:szCs w:val="20"/>
    </w:rPr>
  </w:style>
  <w:style w:type="paragraph" w:styleId="BodyText">
    <w:name w:val="Body Text"/>
    <w:basedOn w:val="Normal"/>
    <w:link w:val="BodyTextChar"/>
    <w:semiHidden/>
    <w:rsid w:val="002F1FB6"/>
    <w:pPr>
      <w:spacing w:after="240"/>
    </w:pPr>
    <w:rPr>
      <w:rFonts w:ascii="Book Antiqua" w:hAnsi="Book Antiqua"/>
      <w:color w:val="FF0000"/>
      <w:sz w:val="20"/>
    </w:rPr>
  </w:style>
  <w:style w:type="character" w:customStyle="1" w:styleId="BodyTextChar">
    <w:name w:val="Body Text Char"/>
    <w:basedOn w:val="DefaultParagraphFont"/>
    <w:link w:val="BodyText"/>
    <w:semiHidden/>
    <w:rsid w:val="002F1FB6"/>
    <w:rPr>
      <w:rFonts w:ascii="Book Antiqua" w:eastAsia="Times New Roman" w:hAnsi="Book Antiqua" w:cs="Times New Roman"/>
      <w:color w:val="FF0000"/>
      <w:sz w:val="20"/>
      <w:szCs w:val="20"/>
    </w:rPr>
  </w:style>
  <w:style w:type="paragraph" w:customStyle="1" w:styleId="Tabletext">
    <w:name w:val="Tabletext"/>
    <w:basedOn w:val="Normal"/>
    <w:semiHidden/>
    <w:rsid w:val="002F1FB6"/>
    <w:pPr>
      <w:keepLines/>
      <w:widowControl w:val="0"/>
      <w:spacing w:after="120" w:line="240" w:lineRule="atLeast"/>
    </w:pPr>
    <w:rPr>
      <w:sz w:val="20"/>
    </w:rPr>
  </w:style>
  <w:style w:type="character" w:styleId="PageNumber">
    <w:name w:val="page number"/>
    <w:basedOn w:val="DefaultParagraphFont"/>
    <w:rsid w:val="002F1FB6"/>
  </w:style>
  <w:style w:type="paragraph" w:customStyle="1" w:styleId="CopyText">
    <w:name w:val="CopyText"/>
    <w:basedOn w:val="Normal"/>
    <w:semiHidden/>
    <w:rsid w:val="002F1FB6"/>
    <w:rPr>
      <w:rFonts w:ascii="Arial" w:hAnsi="Arial"/>
      <w:i/>
      <w:color w:val="008000"/>
      <w:sz w:val="20"/>
      <w:szCs w:val="24"/>
    </w:rPr>
  </w:style>
  <w:style w:type="paragraph" w:customStyle="1" w:styleId="Compliance">
    <w:name w:val="Compliance"/>
    <w:basedOn w:val="Normal"/>
    <w:semiHidden/>
    <w:rsid w:val="002F1FB6"/>
    <w:rPr>
      <w:rFonts w:ascii="Arial" w:hAnsi="Arial"/>
      <w:color w:val="0000FF"/>
      <w:sz w:val="20"/>
      <w:szCs w:val="24"/>
    </w:rPr>
  </w:style>
  <w:style w:type="paragraph" w:customStyle="1" w:styleId="List2">
    <w:name w:val="List:2"/>
    <w:semiHidden/>
    <w:rsid w:val="002F1FB6"/>
    <w:pPr>
      <w:overflowPunct w:val="0"/>
      <w:autoSpaceDE w:val="0"/>
      <w:autoSpaceDN w:val="0"/>
      <w:adjustRightInd w:val="0"/>
      <w:spacing w:before="120" w:after="120"/>
      <w:ind w:left="720" w:hanging="360"/>
      <w:textAlignment w:val="baseline"/>
    </w:pPr>
    <w:rPr>
      <w:rFonts w:ascii="Helvetica" w:eastAsia="Times New Roman" w:hAnsi="Helvetica" w:cs="Times New Roman"/>
      <w:szCs w:val="20"/>
    </w:rPr>
  </w:style>
  <w:style w:type="paragraph" w:customStyle="1" w:styleId="Figure">
    <w:name w:val="Figure"/>
    <w:basedOn w:val="Normal"/>
    <w:autoRedefine/>
    <w:semiHidden/>
    <w:rsid w:val="002F1FB6"/>
    <w:pPr>
      <w:spacing w:after="240"/>
      <w:jc w:val="center"/>
    </w:pPr>
    <w:rPr>
      <w:rFonts w:ascii="Book Antiqua" w:hAnsi="Book Antiqua"/>
    </w:rPr>
  </w:style>
  <w:style w:type="paragraph" w:styleId="BodyText2">
    <w:name w:val="Body Text 2"/>
    <w:basedOn w:val="Normal"/>
    <w:link w:val="BodyText2Char"/>
    <w:semiHidden/>
    <w:rsid w:val="002F1FB6"/>
    <w:rPr>
      <w:rFonts w:ascii="Times" w:eastAsia="Times" w:hAnsi="Times"/>
      <w:color w:val="0000FF"/>
    </w:rPr>
  </w:style>
  <w:style w:type="character" w:customStyle="1" w:styleId="BodyText2Char">
    <w:name w:val="Body Text 2 Char"/>
    <w:basedOn w:val="DefaultParagraphFont"/>
    <w:link w:val="BodyText2"/>
    <w:semiHidden/>
    <w:rsid w:val="002F1FB6"/>
    <w:rPr>
      <w:rFonts w:ascii="Times" w:eastAsia="Times" w:hAnsi="Times" w:cs="Times New Roman"/>
      <w:color w:val="0000FF"/>
      <w:szCs w:val="20"/>
    </w:rPr>
  </w:style>
  <w:style w:type="paragraph" w:customStyle="1" w:styleId="Frame">
    <w:name w:val="Frame"/>
    <w:next w:val="Normal"/>
    <w:semiHidden/>
    <w:rsid w:val="002F1FB6"/>
    <w:pPr>
      <w:keepLines/>
      <w:overflowPunct w:val="0"/>
      <w:autoSpaceDE w:val="0"/>
      <w:autoSpaceDN w:val="0"/>
      <w:adjustRightInd w:val="0"/>
      <w:spacing w:before="200"/>
      <w:jc w:val="center"/>
      <w:textAlignment w:val="baseline"/>
    </w:pPr>
    <w:rPr>
      <w:rFonts w:ascii="Helvetica" w:eastAsia="Times New Roman" w:hAnsi="Helvetica" w:cs="Times New Roman"/>
      <w:szCs w:val="20"/>
    </w:rPr>
  </w:style>
  <w:style w:type="paragraph" w:customStyle="1" w:styleId="indent10">
    <w:name w:val="indent/1"/>
    <w:next w:val="Normal"/>
    <w:semiHidden/>
    <w:rsid w:val="002F1FB6"/>
    <w:pPr>
      <w:overflowPunct w:val="0"/>
      <w:autoSpaceDE w:val="0"/>
      <w:autoSpaceDN w:val="0"/>
      <w:adjustRightInd w:val="0"/>
      <w:spacing w:before="80" w:after="160"/>
      <w:ind w:left="360"/>
      <w:textAlignment w:val="baseline"/>
    </w:pPr>
    <w:rPr>
      <w:rFonts w:ascii="Helvetica" w:eastAsia="Times New Roman" w:hAnsi="Helvetica" w:cs="Times New Roman"/>
      <w:szCs w:val="20"/>
    </w:rPr>
  </w:style>
  <w:style w:type="paragraph" w:customStyle="1" w:styleId="Headinga">
    <w:name w:val="Heading a"/>
    <w:basedOn w:val="Normal"/>
    <w:semiHidden/>
    <w:rsid w:val="002F1FB6"/>
    <w:rPr>
      <w:b/>
      <w:i/>
    </w:rPr>
  </w:style>
  <w:style w:type="paragraph" w:customStyle="1" w:styleId="LCHeading2">
    <w:name w:val="LC Heading 2"/>
    <w:basedOn w:val="Normal"/>
    <w:semiHidden/>
    <w:rsid w:val="002F1FB6"/>
    <w:pPr>
      <w:suppressLineNumbers/>
      <w:spacing w:before="120" w:after="120" w:line="240" w:lineRule="exact"/>
    </w:pPr>
    <w:rPr>
      <w:rFonts w:ascii="Arial" w:eastAsia="Times" w:hAnsi="Arial"/>
      <w:b/>
      <w:i/>
    </w:rPr>
  </w:style>
  <w:style w:type="paragraph" w:customStyle="1" w:styleId="LCTextTight">
    <w:name w:val="LC Text Tight"/>
    <w:basedOn w:val="Normal"/>
    <w:semiHidden/>
    <w:rsid w:val="002F1FB6"/>
    <w:pPr>
      <w:spacing w:line="220" w:lineRule="exact"/>
      <w:ind w:firstLine="720"/>
      <w:jc w:val="both"/>
    </w:pPr>
    <w:rPr>
      <w:rFonts w:ascii="Arial Narrow" w:eastAsia="Times" w:hAnsi="Arial Narrow"/>
      <w:sz w:val="22"/>
    </w:rPr>
  </w:style>
  <w:style w:type="paragraph" w:customStyle="1" w:styleId="LCText">
    <w:name w:val="LC Text"/>
    <w:basedOn w:val="Normal"/>
    <w:semiHidden/>
    <w:rsid w:val="002F1FB6"/>
    <w:pPr>
      <w:ind w:firstLine="720"/>
    </w:pPr>
    <w:rPr>
      <w:rFonts w:ascii="Arial" w:eastAsia="Times" w:hAnsi="Arial"/>
      <w:sz w:val="22"/>
    </w:rPr>
  </w:style>
  <w:style w:type="table" w:styleId="TableGrid">
    <w:name w:val="Table Grid"/>
    <w:basedOn w:val="TableNormal"/>
    <w:rsid w:val="002F1FB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Text2">
    <w:name w:val="CopyText 2"/>
    <w:basedOn w:val="Normal"/>
    <w:semiHidden/>
    <w:rsid w:val="002F1FB6"/>
    <w:rPr>
      <w:rFonts w:ascii="Arial" w:hAnsi="Arial"/>
      <w:color w:val="FF6600"/>
      <w:sz w:val="20"/>
      <w:szCs w:val="24"/>
    </w:rPr>
  </w:style>
  <w:style w:type="paragraph" w:customStyle="1" w:styleId="Header11">
    <w:name w:val="Header 1.1"/>
    <w:basedOn w:val="Normal"/>
    <w:semiHidden/>
    <w:rsid w:val="002F1FB6"/>
    <w:rPr>
      <w:b/>
      <w:sz w:val="28"/>
      <w:u w:val="single"/>
    </w:rPr>
  </w:style>
  <w:style w:type="paragraph" w:customStyle="1" w:styleId="paragraph">
    <w:name w:val="paragraph"/>
    <w:autoRedefine/>
    <w:semiHidden/>
    <w:rsid w:val="002F1FB6"/>
    <w:pPr>
      <w:overflowPunct w:val="0"/>
      <w:autoSpaceDE w:val="0"/>
      <w:autoSpaceDN w:val="0"/>
      <w:adjustRightInd w:val="0"/>
      <w:spacing w:before="240" w:after="160"/>
      <w:textAlignment w:val="baseline"/>
    </w:pPr>
    <w:rPr>
      <w:rFonts w:ascii="Helvetica" w:eastAsia="Times New Roman" w:hAnsi="Helvetica" w:cs="Times New Roman"/>
      <w:color w:val="000000"/>
      <w:sz w:val="20"/>
      <w:szCs w:val="20"/>
    </w:rPr>
  </w:style>
  <w:style w:type="paragraph" w:styleId="HTMLPreformatted">
    <w:name w:val="HTML Preformatted"/>
    <w:basedOn w:val="Normal"/>
    <w:link w:val="HTMLPreformattedChar"/>
    <w:semiHidden/>
    <w:rsid w:val="002F1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hAnsi="Courier New" w:cs="Courier New"/>
      <w:sz w:val="20"/>
    </w:rPr>
  </w:style>
  <w:style w:type="character" w:customStyle="1" w:styleId="HTMLPreformattedChar">
    <w:name w:val="HTML Preformatted Char"/>
    <w:basedOn w:val="DefaultParagraphFont"/>
    <w:link w:val="HTMLPreformatted"/>
    <w:semiHidden/>
    <w:rsid w:val="002F1FB6"/>
    <w:rPr>
      <w:rFonts w:ascii="Courier New" w:eastAsia="Times New Roman" w:hAnsi="Courier New" w:cs="Courier New"/>
      <w:sz w:val="20"/>
      <w:szCs w:val="20"/>
    </w:rPr>
  </w:style>
  <w:style w:type="paragraph" w:customStyle="1" w:styleId="TableCellText-Calign">
    <w:name w:val="Table Cell Text - C align"/>
    <w:basedOn w:val="Normal"/>
    <w:semiHidden/>
    <w:rsid w:val="002F1FB6"/>
    <w:pPr>
      <w:widowControl w:val="0"/>
      <w:spacing w:before="120" w:after="60"/>
      <w:ind w:right="78"/>
      <w:jc w:val="center"/>
    </w:pPr>
    <w:rPr>
      <w:snapToGrid w:val="0"/>
      <w:color w:val="000000"/>
    </w:rPr>
  </w:style>
  <w:style w:type="paragraph" w:customStyle="1" w:styleId="Heading10">
    <w:name w:val="Heading 1.0"/>
    <w:basedOn w:val="Normal"/>
    <w:semiHidden/>
    <w:rsid w:val="002F1FB6"/>
    <w:pPr>
      <w:jc w:val="both"/>
    </w:pPr>
    <w:rPr>
      <w:b/>
      <w:sz w:val="32"/>
    </w:rPr>
  </w:style>
  <w:style w:type="paragraph" w:customStyle="1" w:styleId="LCHeading3">
    <w:name w:val="LC Heading 3"/>
    <w:basedOn w:val="LCHeading2"/>
    <w:semiHidden/>
    <w:rsid w:val="002F1FB6"/>
    <w:rPr>
      <w:b w:val="0"/>
      <w:u w:val="single"/>
    </w:rPr>
  </w:style>
  <w:style w:type="paragraph" w:customStyle="1" w:styleId="LCHeading1">
    <w:name w:val="LC Heading 1"/>
    <w:basedOn w:val="Heading2"/>
    <w:semiHidden/>
    <w:rsid w:val="002F1FB6"/>
    <w:pPr>
      <w:keepNext w:val="0"/>
      <w:widowControl w:val="0"/>
      <w:suppressLineNumbers/>
      <w:autoSpaceDE w:val="0"/>
      <w:autoSpaceDN w:val="0"/>
      <w:adjustRightInd w:val="0"/>
      <w:spacing w:line="360" w:lineRule="auto"/>
    </w:pPr>
    <w:rPr>
      <w:rFonts w:ascii="Arial" w:hAnsi="Arial" w:cs="Times New Roman"/>
      <w:bCs w:val="0"/>
      <w:iCs w:val="0"/>
      <w:sz w:val="28"/>
      <w:szCs w:val="20"/>
    </w:rPr>
  </w:style>
  <w:style w:type="character" w:styleId="Hyperlink">
    <w:name w:val="Hyperlink"/>
    <w:semiHidden/>
    <w:rsid w:val="002F1FB6"/>
    <w:rPr>
      <w:color w:val="0000FF"/>
      <w:u w:val="single"/>
    </w:rPr>
  </w:style>
  <w:style w:type="paragraph" w:styleId="BodyTextIndent">
    <w:name w:val="Body Text Indent"/>
    <w:basedOn w:val="Normal"/>
    <w:link w:val="BodyTextIndentChar"/>
    <w:semiHidden/>
    <w:rsid w:val="002F1FB6"/>
    <w:pPr>
      <w:ind w:firstLine="720"/>
    </w:pPr>
    <w:rPr>
      <w:rFonts w:ascii="Times" w:eastAsia="Times" w:hAnsi="Times"/>
    </w:rPr>
  </w:style>
  <w:style w:type="character" w:customStyle="1" w:styleId="BodyTextIndentChar">
    <w:name w:val="Body Text Indent Char"/>
    <w:basedOn w:val="DefaultParagraphFont"/>
    <w:link w:val="BodyTextIndent"/>
    <w:semiHidden/>
    <w:rsid w:val="002F1FB6"/>
    <w:rPr>
      <w:rFonts w:ascii="Times" w:eastAsia="Times" w:hAnsi="Times" w:cs="Times New Roman"/>
      <w:szCs w:val="20"/>
    </w:rPr>
  </w:style>
  <w:style w:type="paragraph" w:styleId="BodyText3">
    <w:name w:val="Body Text 3"/>
    <w:basedOn w:val="Normal"/>
    <w:link w:val="BodyText3Char"/>
    <w:semiHidden/>
    <w:rsid w:val="002F1FB6"/>
    <w:pPr>
      <w:jc w:val="both"/>
    </w:pPr>
    <w:rPr>
      <w:rFonts w:ascii="Times" w:eastAsia="Times" w:hAnsi="Times"/>
      <w:color w:val="0000FF"/>
      <w:lang w:val="en-GB"/>
    </w:rPr>
  </w:style>
  <w:style w:type="character" w:customStyle="1" w:styleId="BodyText3Char">
    <w:name w:val="Body Text 3 Char"/>
    <w:basedOn w:val="DefaultParagraphFont"/>
    <w:link w:val="BodyText3"/>
    <w:semiHidden/>
    <w:rsid w:val="002F1FB6"/>
    <w:rPr>
      <w:rFonts w:ascii="Times" w:eastAsia="Times" w:hAnsi="Times" w:cs="Times New Roman"/>
      <w:color w:val="0000FF"/>
      <w:szCs w:val="20"/>
      <w:lang w:val="en-GB"/>
    </w:rPr>
  </w:style>
  <w:style w:type="paragraph" w:styleId="PlainText">
    <w:name w:val="Plain Text"/>
    <w:basedOn w:val="Normal"/>
    <w:link w:val="PlainTextChar"/>
    <w:uiPriority w:val="99"/>
    <w:semiHidden/>
    <w:rsid w:val="002F1FB6"/>
    <w:rPr>
      <w:rFonts w:ascii="Courier New" w:hAnsi="Courier New" w:cs="Courier New"/>
      <w:sz w:val="20"/>
    </w:rPr>
  </w:style>
  <w:style w:type="character" w:customStyle="1" w:styleId="PlainTextChar">
    <w:name w:val="Plain Text Char"/>
    <w:basedOn w:val="DefaultParagraphFont"/>
    <w:link w:val="PlainText"/>
    <w:uiPriority w:val="99"/>
    <w:semiHidden/>
    <w:rsid w:val="002F1FB6"/>
    <w:rPr>
      <w:rFonts w:ascii="Courier New" w:eastAsia="Times New Roman" w:hAnsi="Courier New" w:cs="Courier New"/>
      <w:sz w:val="20"/>
      <w:szCs w:val="20"/>
    </w:rPr>
  </w:style>
  <w:style w:type="paragraph" w:styleId="Caption">
    <w:name w:val="caption"/>
    <w:basedOn w:val="Normal"/>
    <w:next w:val="Normal"/>
    <w:qFormat/>
    <w:rsid w:val="002F1FB6"/>
    <w:pPr>
      <w:spacing w:before="120" w:after="120"/>
    </w:pPr>
    <w:rPr>
      <w:rFonts w:ascii="Times" w:hAnsi="Times"/>
      <w:b/>
      <w:sz w:val="20"/>
    </w:rPr>
  </w:style>
  <w:style w:type="paragraph" w:styleId="BodyTextIndent2">
    <w:name w:val="Body Text Indent 2"/>
    <w:basedOn w:val="Normal"/>
    <w:link w:val="BodyTextIndent2Char"/>
    <w:semiHidden/>
    <w:rsid w:val="002F1FB6"/>
    <w:pPr>
      <w:spacing w:after="120" w:line="480" w:lineRule="auto"/>
      <w:ind w:left="360"/>
    </w:pPr>
    <w:rPr>
      <w:rFonts w:ascii="Times" w:eastAsia="Times" w:hAnsi="Times"/>
    </w:rPr>
  </w:style>
  <w:style w:type="character" w:customStyle="1" w:styleId="BodyTextIndent2Char">
    <w:name w:val="Body Text Indent 2 Char"/>
    <w:basedOn w:val="DefaultParagraphFont"/>
    <w:link w:val="BodyTextIndent2"/>
    <w:semiHidden/>
    <w:rsid w:val="002F1FB6"/>
    <w:rPr>
      <w:rFonts w:ascii="Times" w:eastAsia="Times" w:hAnsi="Times" w:cs="Times New Roman"/>
      <w:szCs w:val="20"/>
    </w:rPr>
  </w:style>
  <w:style w:type="paragraph" w:styleId="BodyTextIndent3">
    <w:name w:val="Body Text Indent 3"/>
    <w:basedOn w:val="Normal"/>
    <w:link w:val="BodyTextIndent3Char"/>
    <w:semiHidden/>
    <w:rsid w:val="002F1FB6"/>
    <w:pPr>
      <w:spacing w:after="120"/>
      <w:ind w:left="360"/>
    </w:pPr>
    <w:rPr>
      <w:rFonts w:ascii="Times" w:eastAsia="Times" w:hAnsi="Times"/>
      <w:sz w:val="16"/>
      <w:szCs w:val="16"/>
    </w:rPr>
  </w:style>
  <w:style w:type="character" w:customStyle="1" w:styleId="BodyTextIndent3Char">
    <w:name w:val="Body Text Indent 3 Char"/>
    <w:basedOn w:val="DefaultParagraphFont"/>
    <w:link w:val="BodyTextIndent3"/>
    <w:semiHidden/>
    <w:rsid w:val="002F1FB6"/>
    <w:rPr>
      <w:rFonts w:ascii="Times" w:eastAsia="Times" w:hAnsi="Times" w:cs="Times New Roman"/>
      <w:sz w:val="16"/>
      <w:szCs w:val="16"/>
    </w:rPr>
  </w:style>
  <w:style w:type="paragraph" w:styleId="EndnoteText">
    <w:name w:val="endnote text"/>
    <w:basedOn w:val="Normal"/>
    <w:link w:val="EndnoteTextChar"/>
    <w:semiHidden/>
    <w:rsid w:val="002F1FB6"/>
    <w:rPr>
      <w:sz w:val="20"/>
    </w:rPr>
  </w:style>
  <w:style w:type="character" w:customStyle="1" w:styleId="EndnoteTextChar">
    <w:name w:val="Endnote Text Char"/>
    <w:basedOn w:val="DefaultParagraphFont"/>
    <w:link w:val="EndnoteText"/>
    <w:semiHidden/>
    <w:rsid w:val="002F1FB6"/>
    <w:rPr>
      <w:rFonts w:ascii="Times New Roman" w:eastAsia="Times New Roman" w:hAnsi="Times New Roman" w:cs="Times New Roman"/>
      <w:sz w:val="20"/>
      <w:szCs w:val="20"/>
    </w:rPr>
  </w:style>
  <w:style w:type="character" w:styleId="FollowedHyperlink">
    <w:name w:val="FollowedHyperlink"/>
    <w:semiHidden/>
    <w:rsid w:val="002F1FB6"/>
    <w:rPr>
      <w:color w:val="800080"/>
      <w:u w:val="single"/>
    </w:rPr>
  </w:style>
  <w:style w:type="paragraph" w:styleId="BalloonText">
    <w:name w:val="Balloon Text"/>
    <w:basedOn w:val="Normal"/>
    <w:link w:val="BalloonTextChar"/>
    <w:semiHidden/>
    <w:rsid w:val="002F1FB6"/>
    <w:rPr>
      <w:rFonts w:ascii="Tahoma" w:hAnsi="Tahoma" w:cs="Tahoma"/>
      <w:sz w:val="16"/>
      <w:szCs w:val="16"/>
    </w:rPr>
  </w:style>
  <w:style w:type="character" w:customStyle="1" w:styleId="BalloonTextChar">
    <w:name w:val="Balloon Text Char"/>
    <w:basedOn w:val="DefaultParagraphFont"/>
    <w:link w:val="BalloonText"/>
    <w:semiHidden/>
    <w:rsid w:val="002F1FB6"/>
    <w:rPr>
      <w:rFonts w:ascii="Tahoma" w:eastAsia="Times New Roman" w:hAnsi="Tahoma" w:cs="Tahoma"/>
      <w:sz w:val="16"/>
      <w:szCs w:val="16"/>
    </w:rPr>
  </w:style>
  <w:style w:type="paragraph" w:styleId="TOC1">
    <w:name w:val="toc 1"/>
    <w:basedOn w:val="Normal"/>
    <w:next w:val="Normal"/>
    <w:autoRedefine/>
    <w:uiPriority w:val="39"/>
    <w:rsid w:val="00A44C85"/>
    <w:pPr>
      <w:tabs>
        <w:tab w:val="left" w:pos="976"/>
        <w:tab w:val="right" w:leader="dot" w:pos="9350"/>
      </w:tabs>
      <w:spacing w:before="40"/>
    </w:pPr>
    <w:rPr>
      <w:rFonts w:ascii="Cambria" w:hAnsi="Cambria"/>
      <w:b/>
      <w:szCs w:val="24"/>
    </w:rPr>
  </w:style>
  <w:style w:type="paragraph" w:styleId="TOC2">
    <w:name w:val="toc 2"/>
    <w:basedOn w:val="Normal"/>
    <w:next w:val="Normal"/>
    <w:autoRedefine/>
    <w:uiPriority w:val="39"/>
    <w:rsid w:val="002F1FB6"/>
    <w:pPr>
      <w:ind w:left="240"/>
    </w:pPr>
    <w:rPr>
      <w:rFonts w:ascii="Cambria" w:hAnsi="Cambria"/>
      <w:b/>
      <w:sz w:val="22"/>
      <w:szCs w:val="22"/>
    </w:rPr>
  </w:style>
  <w:style w:type="paragraph" w:styleId="CommentText">
    <w:name w:val="annotation text"/>
    <w:basedOn w:val="Normal"/>
    <w:link w:val="CommentTextChar"/>
    <w:semiHidden/>
    <w:rsid w:val="002F1FB6"/>
    <w:rPr>
      <w:sz w:val="20"/>
    </w:rPr>
  </w:style>
  <w:style w:type="character" w:customStyle="1" w:styleId="CommentTextChar">
    <w:name w:val="Comment Text Char"/>
    <w:basedOn w:val="DefaultParagraphFont"/>
    <w:link w:val="CommentText"/>
    <w:semiHidden/>
    <w:rsid w:val="002F1FB6"/>
    <w:rPr>
      <w:rFonts w:ascii="Times New Roman" w:eastAsia="Times New Roman" w:hAnsi="Times New Roman" w:cs="Times New Roman"/>
      <w:sz w:val="20"/>
      <w:szCs w:val="20"/>
    </w:rPr>
  </w:style>
  <w:style w:type="character" w:styleId="CommentReference">
    <w:name w:val="annotation reference"/>
    <w:semiHidden/>
    <w:rsid w:val="002F1FB6"/>
    <w:rPr>
      <w:sz w:val="18"/>
    </w:rPr>
  </w:style>
  <w:style w:type="paragraph" w:customStyle="1" w:styleId="indent1">
    <w:name w:val="indent1"/>
    <w:basedOn w:val="Normal"/>
    <w:rsid w:val="002F1FB6"/>
    <w:pPr>
      <w:numPr>
        <w:ilvl w:val="1"/>
        <w:numId w:val="14"/>
      </w:numPr>
      <w:tabs>
        <w:tab w:val="left" w:pos="1080"/>
      </w:tabs>
      <w:autoSpaceDE w:val="0"/>
      <w:autoSpaceDN w:val="0"/>
      <w:adjustRightInd w:val="0"/>
    </w:pPr>
    <w:rPr>
      <w:rFonts w:ascii="Arial" w:hAnsi="Arial" w:cs="Arial"/>
      <w:sz w:val="20"/>
    </w:rPr>
  </w:style>
  <w:style w:type="paragraph" w:customStyle="1" w:styleId="BoldTitle">
    <w:name w:val="Bold Title"/>
    <w:basedOn w:val="Normal"/>
    <w:rsid w:val="002F1FB6"/>
    <w:pPr>
      <w:autoSpaceDE w:val="0"/>
      <w:autoSpaceDN w:val="0"/>
      <w:adjustRightInd w:val="0"/>
    </w:pPr>
    <w:rPr>
      <w:rFonts w:ascii="Arial" w:hAnsi="Arial" w:cs="Arial"/>
      <w:b/>
      <w:bCs/>
      <w:sz w:val="20"/>
    </w:rPr>
  </w:style>
  <w:style w:type="paragraph" w:customStyle="1" w:styleId="Style1">
    <w:name w:val="Style1"/>
    <w:basedOn w:val="Normal"/>
    <w:semiHidden/>
    <w:rsid w:val="002F1FB6"/>
    <w:rPr>
      <w:rFonts w:ascii="Arial" w:hAnsi="Arial" w:cs="Arial"/>
      <w:b/>
      <w:sz w:val="20"/>
    </w:rPr>
  </w:style>
  <w:style w:type="numbering" w:styleId="111111">
    <w:name w:val="Outline List 2"/>
    <w:basedOn w:val="NoList"/>
    <w:semiHidden/>
    <w:rsid w:val="002F1FB6"/>
    <w:pPr>
      <w:numPr>
        <w:numId w:val="11"/>
      </w:numPr>
    </w:pPr>
  </w:style>
  <w:style w:type="numbering" w:styleId="1ai">
    <w:name w:val="Outline List 1"/>
    <w:basedOn w:val="NoList"/>
    <w:semiHidden/>
    <w:rsid w:val="002F1FB6"/>
    <w:pPr>
      <w:numPr>
        <w:numId w:val="12"/>
      </w:numPr>
    </w:pPr>
  </w:style>
  <w:style w:type="numbering" w:styleId="ArticleSection">
    <w:name w:val="Outline List 3"/>
    <w:basedOn w:val="NoList"/>
    <w:semiHidden/>
    <w:rsid w:val="002F1FB6"/>
    <w:pPr>
      <w:numPr>
        <w:numId w:val="13"/>
      </w:numPr>
    </w:pPr>
  </w:style>
  <w:style w:type="paragraph" w:styleId="BlockText">
    <w:name w:val="Block Text"/>
    <w:basedOn w:val="Normal"/>
    <w:semiHidden/>
    <w:rsid w:val="002F1FB6"/>
    <w:pPr>
      <w:spacing w:after="120"/>
      <w:ind w:left="1440" w:right="1440"/>
    </w:pPr>
  </w:style>
  <w:style w:type="paragraph" w:styleId="BodyTextFirstIndent">
    <w:name w:val="Body Text First Indent"/>
    <w:basedOn w:val="BodyText"/>
    <w:link w:val="BodyTextFirstIndentChar"/>
    <w:semiHidden/>
    <w:rsid w:val="002F1FB6"/>
    <w:pPr>
      <w:spacing w:after="120"/>
      <w:ind w:firstLine="210"/>
    </w:pPr>
    <w:rPr>
      <w:rFonts w:ascii="Times New Roman" w:hAnsi="Times New Roman"/>
      <w:color w:val="auto"/>
      <w:sz w:val="24"/>
    </w:rPr>
  </w:style>
  <w:style w:type="character" w:customStyle="1" w:styleId="BodyTextFirstIndentChar">
    <w:name w:val="Body Text First Indent Char"/>
    <w:basedOn w:val="BodyTextChar"/>
    <w:link w:val="BodyTextFirstIndent"/>
    <w:semiHidden/>
    <w:rsid w:val="002F1FB6"/>
    <w:rPr>
      <w:rFonts w:ascii="Times New Roman" w:eastAsia="Times New Roman" w:hAnsi="Times New Roman" w:cs="Times New Roman"/>
      <w:color w:val="FF0000"/>
      <w:sz w:val="20"/>
      <w:szCs w:val="20"/>
    </w:rPr>
  </w:style>
  <w:style w:type="paragraph" w:styleId="BodyTextFirstIndent2">
    <w:name w:val="Body Text First Indent 2"/>
    <w:basedOn w:val="BodyTextIndent"/>
    <w:link w:val="BodyTextFirstIndent2Char"/>
    <w:semiHidden/>
    <w:rsid w:val="002F1FB6"/>
    <w:pPr>
      <w:spacing w:after="120"/>
      <w:ind w:left="360" w:firstLine="210"/>
    </w:pPr>
    <w:rPr>
      <w:rFonts w:ascii="Times New Roman" w:eastAsia="Times New Roman" w:hAnsi="Times New Roman"/>
    </w:rPr>
  </w:style>
  <w:style w:type="character" w:customStyle="1" w:styleId="BodyTextFirstIndent2Char">
    <w:name w:val="Body Text First Indent 2 Char"/>
    <w:basedOn w:val="BodyTextIndentChar"/>
    <w:link w:val="BodyTextFirstIndent2"/>
    <w:semiHidden/>
    <w:rsid w:val="002F1FB6"/>
    <w:rPr>
      <w:rFonts w:ascii="Times New Roman" w:eastAsia="Times New Roman" w:hAnsi="Times New Roman" w:cs="Times New Roman"/>
      <w:szCs w:val="20"/>
    </w:rPr>
  </w:style>
  <w:style w:type="paragraph" w:styleId="Closing">
    <w:name w:val="Closing"/>
    <w:basedOn w:val="Normal"/>
    <w:link w:val="ClosingChar"/>
    <w:semiHidden/>
    <w:rsid w:val="002F1FB6"/>
    <w:pPr>
      <w:ind w:left="4320"/>
    </w:pPr>
  </w:style>
  <w:style w:type="character" w:customStyle="1" w:styleId="ClosingChar">
    <w:name w:val="Closing Char"/>
    <w:basedOn w:val="DefaultParagraphFont"/>
    <w:link w:val="Closing"/>
    <w:semiHidden/>
    <w:rsid w:val="002F1FB6"/>
    <w:rPr>
      <w:rFonts w:ascii="Times New Roman" w:eastAsia="Times New Roman" w:hAnsi="Times New Roman" w:cs="Times New Roman"/>
      <w:szCs w:val="20"/>
    </w:rPr>
  </w:style>
  <w:style w:type="paragraph" w:styleId="Date">
    <w:name w:val="Date"/>
    <w:basedOn w:val="Normal"/>
    <w:next w:val="Normal"/>
    <w:link w:val="DateChar"/>
    <w:semiHidden/>
    <w:rsid w:val="002F1FB6"/>
  </w:style>
  <w:style w:type="character" w:customStyle="1" w:styleId="DateChar">
    <w:name w:val="Date Char"/>
    <w:basedOn w:val="DefaultParagraphFont"/>
    <w:link w:val="Date"/>
    <w:semiHidden/>
    <w:rsid w:val="002F1FB6"/>
    <w:rPr>
      <w:rFonts w:ascii="Times New Roman" w:eastAsia="Times New Roman" w:hAnsi="Times New Roman" w:cs="Times New Roman"/>
      <w:szCs w:val="20"/>
    </w:rPr>
  </w:style>
  <w:style w:type="paragraph" w:styleId="E-mailSignature">
    <w:name w:val="E-mail Signature"/>
    <w:basedOn w:val="Normal"/>
    <w:link w:val="E-mailSignatureChar"/>
    <w:semiHidden/>
    <w:rsid w:val="002F1FB6"/>
  </w:style>
  <w:style w:type="character" w:customStyle="1" w:styleId="E-mailSignatureChar">
    <w:name w:val="E-mail Signature Char"/>
    <w:basedOn w:val="DefaultParagraphFont"/>
    <w:link w:val="E-mailSignature"/>
    <w:semiHidden/>
    <w:rsid w:val="002F1FB6"/>
    <w:rPr>
      <w:rFonts w:ascii="Times New Roman" w:eastAsia="Times New Roman" w:hAnsi="Times New Roman" w:cs="Times New Roman"/>
      <w:szCs w:val="20"/>
    </w:rPr>
  </w:style>
  <w:style w:type="character" w:styleId="Emphasis">
    <w:name w:val="Emphasis"/>
    <w:qFormat/>
    <w:rsid w:val="002F1FB6"/>
    <w:rPr>
      <w:i/>
      <w:iCs/>
    </w:rPr>
  </w:style>
  <w:style w:type="paragraph" w:styleId="EnvelopeAddress">
    <w:name w:val="envelope address"/>
    <w:basedOn w:val="Normal"/>
    <w:semiHidden/>
    <w:rsid w:val="002F1F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2F1FB6"/>
    <w:rPr>
      <w:rFonts w:ascii="Arial" w:hAnsi="Arial" w:cs="Arial"/>
      <w:sz w:val="20"/>
    </w:rPr>
  </w:style>
  <w:style w:type="character" w:styleId="HTMLAcronym">
    <w:name w:val="HTML Acronym"/>
    <w:basedOn w:val="DefaultParagraphFont"/>
    <w:semiHidden/>
    <w:rsid w:val="002F1FB6"/>
  </w:style>
  <w:style w:type="paragraph" w:styleId="HTMLAddress">
    <w:name w:val="HTML Address"/>
    <w:basedOn w:val="Normal"/>
    <w:link w:val="HTMLAddressChar"/>
    <w:semiHidden/>
    <w:rsid w:val="002F1FB6"/>
    <w:rPr>
      <w:i/>
      <w:iCs/>
    </w:rPr>
  </w:style>
  <w:style w:type="character" w:customStyle="1" w:styleId="HTMLAddressChar">
    <w:name w:val="HTML Address Char"/>
    <w:basedOn w:val="DefaultParagraphFont"/>
    <w:link w:val="HTMLAddress"/>
    <w:semiHidden/>
    <w:rsid w:val="002F1FB6"/>
    <w:rPr>
      <w:rFonts w:ascii="Times New Roman" w:eastAsia="Times New Roman" w:hAnsi="Times New Roman" w:cs="Times New Roman"/>
      <w:i/>
      <w:iCs/>
      <w:szCs w:val="20"/>
    </w:rPr>
  </w:style>
  <w:style w:type="character" w:styleId="HTMLCite">
    <w:name w:val="HTML Cite"/>
    <w:semiHidden/>
    <w:rsid w:val="002F1FB6"/>
    <w:rPr>
      <w:i/>
      <w:iCs/>
    </w:rPr>
  </w:style>
  <w:style w:type="character" w:styleId="HTMLCode">
    <w:name w:val="HTML Code"/>
    <w:semiHidden/>
    <w:rsid w:val="002F1FB6"/>
    <w:rPr>
      <w:rFonts w:ascii="Courier New" w:hAnsi="Courier New" w:cs="Courier New"/>
      <w:sz w:val="20"/>
      <w:szCs w:val="20"/>
    </w:rPr>
  </w:style>
  <w:style w:type="character" w:styleId="HTMLDefinition">
    <w:name w:val="HTML Definition"/>
    <w:semiHidden/>
    <w:rsid w:val="002F1FB6"/>
    <w:rPr>
      <w:i/>
      <w:iCs/>
    </w:rPr>
  </w:style>
  <w:style w:type="character" w:styleId="HTMLKeyboard">
    <w:name w:val="HTML Keyboard"/>
    <w:semiHidden/>
    <w:rsid w:val="002F1FB6"/>
    <w:rPr>
      <w:rFonts w:ascii="Courier New" w:hAnsi="Courier New" w:cs="Courier New"/>
      <w:sz w:val="20"/>
      <w:szCs w:val="20"/>
    </w:rPr>
  </w:style>
  <w:style w:type="character" w:styleId="HTMLSample">
    <w:name w:val="HTML Sample"/>
    <w:semiHidden/>
    <w:rsid w:val="002F1FB6"/>
    <w:rPr>
      <w:rFonts w:ascii="Courier New" w:hAnsi="Courier New" w:cs="Courier New"/>
    </w:rPr>
  </w:style>
  <w:style w:type="character" w:styleId="HTMLTypewriter">
    <w:name w:val="HTML Typewriter"/>
    <w:semiHidden/>
    <w:rsid w:val="002F1FB6"/>
    <w:rPr>
      <w:rFonts w:ascii="Courier New" w:hAnsi="Courier New" w:cs="Courier New"/>
      <w:sz w:val="20"/>
      <w:szCs w:val="20"/>
    </w:rPr>
  </w:style>
  <w:style w:type="character" w:styleId="HTMLVariable">
    <w:name w:val="HTML Variable"/>
    <w:semiHidden/>
    <w:rsid w:val="002F1FB6"/>
    <w:rPr>
      <w:i/>
      <w:iCs/>
    </w:rPr>
  </w:style>
  <w:style w:type="character" w:styleId="LineNumber">
    <w:name w:val="line number"/>
    <w:basedOn w:val="DefaultParagraphFont"/>
    <w:semiHidden/>
    <w:rsid w:val="002F1FB6"/>
  </w:style>
  <w:style w:type="paragraph" w:styleId="List">
    <w:name w:val="List"/>
    <w:basedOn w:val="Normal"/>
    <w:semiHidden/>
    <w:rsid w:val="002F1FB6"/>
    <w:pPr>
      <w:ind w:left="360" w:hanging="360"/>
    </w:pPr>
  </w:style>
  <w:style w:type="paragraph" w:styleId="List20">
    <w:name w:val="List 2"/>
    <w:basedOn w:val="Normal"/>
    <w:semiHidden/>
    <w:rsid w:val="002F1FB6"/>
    <w:pPr>
      <w:ind w:left="720" w:hanging="360"/>
    </w:pPr>
  </w:style>
  <w:style w:type="paragraph" w:styleId="List3">
    <w:name w:val="List 3"/>
    <w:basedOn w:val="Normal"/>
    <w:semiHidden/>
    <w:rsid w:val="002F1FB6"/>
    <w:pPr>
      <w:ind w:left="1080" w:hanging="360"/>
    </w:pPr>
  </w:style>
  <w:style w:type="paragraph" w:styleId="List4">
    <w:name w:val="List 4"/>
    <w:basedOn w:val="Normal"/>
    <w:semiHidden/>
    <w:rsid w:val="002F1FB6"/>
    <w:pPr>
      <w:ind w:left="1440" w:hanging="360"/>
    </w:pPr>
  </w:style>
  <w:style w:type="paragraph" w:styleId="List5">
    <w:name w:val="List 5"/>
    <w:basedOn w:val="Normal"/>
    <w:semiHidden/>
    <w:rsid w:val="002F1FB6"/>
    <w:pPr>
      <w:ind w:left="1800" w:hanging="360"/>
    </w:pPr>
  </w:style>
  <w:style w:type="paragraph" w:styleId="ListBullet">
    <w:name w:val="List Bullet"/>
    <w:basedOn w:val="Normal"/>
    <w:semiHidden/>
    <w:rsid w:val="002F1FB6"/>
    <w:pPr>
      <w:numPr>
        <w:numId w:val="10"/>
      </w:numPr>
    </w:pPr>
  </w:style>
  <w:style w:type="paragraph" w:styleId="ListBullet2">
    <w:name w:val="List Bullet 2"/>
    <w:basedOn w:val="Normal"/>
    <w:semiHidden/>
    <w:rsid w:val="002F1FB6"/>
    <w:pPr>
      <w:numPr>
        <w:numId w:val="9"/>
      </w:numPr>
    </w:pPr>
  </w:style>
  <w:style w:type="paragraph" w:styleId="ListBullet3">
    <w:name w:val="List Bullet 3"/>
    <w:basedOn w:val="Normal"/>
    <w:semiHidden/>
    <w:rsid w:val="002F1FB6"/>
    <w:pPr>
      <w:numPr>
        <w:numId w:val="8"/>
      </w:numPr>
    </w:pPr>
  </w:style>
  <w:style w:type="paragraph" w:styleId="ListBullet4">
    <w:name w:val="List Bullet 4"/>
    <w:basedOn w:val="Normal"/>
    <w:semiHidden/>
    <w:rsid w:val="002F1FB6"/>
    <w:pPr>
      <w:numPr>
        <w:numId w:val="7"/>
      </w:numPr>
    </w:pPr>
  </w:style>
  <w:style w:type="paragraph" w:styleId="ListBullet5">
    <w:name w:val="List Bullet 5"/>
    <w:basedOn w:val="Normal"/>
    <w:semiHidden/>
    <w:rsid w:val="002F1FB6"/>
    <w:pPr>
      <w:numPr>
        <w:numId w:val="6"/>
      </w:numPr>
    </w:pPr>
  </w:style>
  <w:style w:type="paragraph" w:styleId="ListContinue">
    <w:name w:val="List Continue"/>
    <w:basedOn w:val="Normal"/>
    <w:semiHidden/>
    <w:rsid w:val="002F1FB6"/>
    <w:pPr>
      <w:spacing w:after="120"/>
      <w:ind w:left="360"/>
    </w:pPr>
  </w:style>
  <w:style w:type="paragraph" w:styleId="ListContinue2">
    <w:name w:val="List Continue 2"/>
    <w:basedOn w:val="Normal"/>
    <w:semiHidden/>
    <w:rsid w:val="002F1FB6"/>
    <w:pPr>
      <w:spacing w:after="120"/>
      <w:ind w:left="720"/>
    </w:pPr>
  </w:style>
  <w:style w:type="paragraph" w:styleId="ListContinue3">
    <w:name w:val="List Continue 3"/>
    <w:basedOn w:val="Normal"/>
    <w:semiHidden/>
    <w:rsid w:val="002F1FB6"/>
    <w:pPr>
      <w:spacing w:after="120"/>
      <w:ind w:left="1080"/>
    </w:pPr>
  </w:style>
  <w:style w:type="paragraph" w:styleId="ListContinue4">
    <w:name w:val="List Continue 4"/>
    <w:basedOn w:val="Normal"/>
    <w:semiHidden/>
    <w:rsid w:val="002F1FB6"/>
    <w:pPr>
      <w:spacing w:after="120"/>
      <w:ind w:left="1440"/>
    </w:pPr>
  </w:style>
  <w:style w:type="paragraph" w:styleId="ListContinue5">
    <w:name w:val="List Continue 5"/>
    <w:basedOn w:val="Normal"/>
    <w:semiHidden/>
    <w:rsid w:val="002F1FB6"/>
    <w:pPr>
      <w:spacing w:after="120"/>
      <w:ind w:left="1800"/>
    </w:pPr>
  </w:style>
  <w:style w:type="paragraph" w:styleId="ListNumber">
    <w:name w:val="List Number"/>
    <w:basedOn w:val="Normal"/>
    <w:semiHidden/>
    <w:rsid w:val="002F1FB6"/>
    <w:pPr>
      <w:numPr>
        <w:numId w:val="5"/>
      </w:numPr>
    </w:pPr>
  </w:style>
  <w:style w:type="paragraph" w:styleId="ListNumber2">
    <w:name w:val="List Number 2"/>
    <w:basedOn w:val="Normal"/>
    <w:semiHidden/>
    <w:rsid w:val="002F1FB6"/>
    <w:pPr>
      <w:numPr>
        <w:numId w:val="4"/>
      </w:numPr>
    </w:pPr>
  </w:style>
  <w:style w:type="paragraph" w:styleId="ListNumber3">
    <w:name w:val="List Number 3"/>
    <w:basedOn w:val="Normal"/>
    <w:semiHidden/>
    <w:rsid w:val="002F1FB6"/>
    <w:pPr>
      <w:numPr>
        <w:numId w:val="3"/>
      </w:numPr>
    </w:pPr>
  </w:style>
  <w:style w:type="paragraph" w:styleId="ListNumber4">
    <w:name w:val="List Number 4"/>
    <w:basedOn w:val="Normal"/>
    <w:semiHidden/>
    <w:rsid w:val="002F1FB6"/>
    <w:pPr>
      <w:numPr>
        <w:numId w:val="2"/>
      </w:numPr>
    </w:pPr>
  </w:style>
  <w:style w:type="paragraph" w:styleId="ListNumber5">
    <w:name w:val="List Number 5"/>
    <w:basedOn w:val="Normal"/>
    <w:semiHidden/>
    <w:rsid w:val="002F1FB6"/>
    <w:pPr>
      <w:numPr>
        <w:numId w:val="1"/>
      </w:numPr>
    </w:pPr>
  </w:style>
  <w:style w:type="paragraph" w:styleId="MessageHeader">
    <w:name w:val="Message Header"/>
    <w:basedOn w:val="Normal"/>
    <w:link w:val="MessageHeaderChar"/>
    <w:semiHidden/>
    <w:rsid w:val="002F1FB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semiHidden/>
    <w:rsid w:val="002F1FB6"/>
    <w:rPr>
      <w:rFonts w:ascii="Arial" w:eastAsia="Times New Roman" w:hAnsi="Arial" w:cs="Arial"/>
      <w:shd w:val="pct20" w:color="auto" w:fill="auto"/>
    </w:rPr>
  </w:style>
  <w:style w:type="paragraph" w:styleId="NormalWeb">
    <w:name w:val="Normal (Web)"/>
    <w:basedOn w:val="Normal"/>
    <w:semiHidden/>
    <w:rsid w:val="002F1FB6"/>
    <w:rPr>
      <w:szCs w:val="24"/>
    </w:rPr>
  </w:style>
  <w:style w:type="paragraph" w:styleId="NormalIndent">
    <w:name w:val="Normal Indent"/>
    <w:basedOn w:val="Normal"/>
    <w:semiHidden/>
    <w:rsid w:val="002F1FB6"/>
    <w:pPr>
      <w:ind w:left="720"/>
    </w:pPr>
  </w:style>
  <w:style w:type="paragraph" w:styleId="NoteHeading">
    <w:name w:val="Note Heading"/>
    <w:basedOn w:val="Normal"/>
    <w:next w:val="Normal"/>
    <w:link w:val="NoteHeadingChar"/>
    <w:semiHidden/>
    <w:rsid w:val="002F1FB6"/>
  </w:style>
  <w:style w:type="character" w:customStyle="1" w:styleId="NoteHeadingChar">
    <w:name w:val="Note Heading Char"/>
    <w:basedOn w:val="DefaultParagraphFont"/>
    <w:link w:val="NoteHeading"/>
    <w:semiHidden/>
    <w:rsid w:val="002F1FB6"/>
    <w:rPr>
      <w:rFonts w:ascii="Times New Roman" w:eastAsia="Times New Roman" w:hAnsi="Times New Roman" w:cs="Times New Roman"/>
      <w:szCs w:val="20"/>
    </w:rPr>
  </w:style>
  <w:style w:type="paragraph" w:styleId="Salutation">
    <w:name w:val="Salutation"/>
    <w:basedOn w:val="Normal"/>
    <w:next w:val="Normal"/>
    <w:link w:val="SalutationChar"/>
    <w:semiHidden/>
    <w:rsid w:val="002F1FB6"/>
  </w:style>
  <w:style w:type="character" w:customStyle="1" w:styleId="SalutationChar">
    <w:name w:val="Salutation Char"/>
    <w:basedOn w:val="DefaultParagraphFont"/>
    <w:link w:val="Salutation"/>
    <w:semiHidden/>
    <w:rsid w:val="002F1FB6"/>
    <w:rPr>
      <w:rFonts w:ascii="Times New Roman" w:eastAsia="Times New Roman" w:hAnsi="Times New Roman" w:cs="Times New Roman"/>
      <w:szCs w:val="20"/>
    </w:rPr>
  </w:style>
  <w:style w:type="paragraph" w:styleId="Signature">
    <w:name w:val="Signature"/>
    <w:basedOn w:val="Normal"/>
    <w:link w:val="SignatureChar"/>
    <w:semiHidden/>
    <w:rsid w:val="002F1FB6"/>
    <w:pPr>
      <w:ind w:left="4320"/>
    </w:pPr>
  </w:style>
  <w:style w:type="character" w:customStyle="1" w:styleId="SignatureChar">
    <w:name w:val="Signature Char"/>
    <w:basedOn w:val="DefaultParagraphFont"/>
    <w:link w:val="Signature"/>
    <w:semiHidden/>
    <w:rsid w:val="002F1FB6"/>
    <w:rPr>
      <w:rFonts w:ascii="Times New Roman" w:eastAsia="Times New Roman" w:hAnsi="Times New Roman" w:cs="Times New Roman"/>
      <w:szCs w:val="20"/>
    </w:rPr>
  </w:style>
  <w:style w:type="character" w:styleId="Strong">
    <w:name w:val="Strong"/>
    <w:qFormat/>
    <w:rsid w:val="002F1FB6"/>
    <w:rPr>
      <w:b/>
      <w:bCs/>
    </w:rPr>
  </w:style>
  <w:style w:type="paragraph" w:styleId="Subtitle">
    <w:name w:val="Subtitle"/>
    <w:basedOn w:val="Normal"/>
    <w:link w:val="SubtitleChar"/>
    <w:qFormat/>
    <w:rsid w:val="002F1FB6"/>
    <w:pPr>
      <w:spacing w:after="60"/>
      <w:jc w:val="center"/>
      <w:outlineLvl w:val="1"/>
    </w:pPr>
    <w:rPr>
      <w:rFonts w:ascii="Arial" w:hAnsi="Arial" w:cs="Arial"/>
      <w:szCs w:val="24"/>
    </w:rPr>
  </w:style>
  <w:style w:type="character" w:customStyle="1" w:styleId="SubtitleChar">
    <w:name w:val="Subtitle Char"/>
    <w:basedOn w:val="DefaultParagraphFont"/>
    <w:link w:val="Subtitle"/>
    <w:rsid w:val="002F1FB6"/>
    <w:rPr>
      <w:rFonts w:ascii="Arial" w:eastAsia="Times New Roman" w:hAnsi="Arial" w:cs="Arial"/>
    </w:rPr>
  </w:style>
  <w:style w:type="table" w:styleId="Table3Deffects1">
    <w:name w:val="Table 3D effects 1"/>
    <w:basedOn w:val="TableNormal"/>
    <w:semiHidden/>
    <w:rsid w:val="002F1FB6"/>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F1FB6"/>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F1FB6"/>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F1FB6"/>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F1FB6"/>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F1FB6"/>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F1FB6"/>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F1FB6"/>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F1FB6"/>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F1FB6"/>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F1FB6"/>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F1FB6"/>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F1FB6"/>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F1FB6"/>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F1FB6"/>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F1FB6"/>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F1FB6"/>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F1FB6"/>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F1FB6"/>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F1FB6"/>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F1FB6"/>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F1FB6"/>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F1FB6"/>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F1FB6"/>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F1FB6"/>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F1FB6"/>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F1FB6"/>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F1FB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F1FB6"/>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F1FB6"/>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F1FB6"/>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F1FB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F1FB6"/>
    <w:rPr>
      <w:rFonts w:ascii="Arial" w:eastAsia="Times New Roman" w:hAnsi="Arial" w:cs="Arial"/>
      <w:b/>
      <w:bCs/>
      <w:kern w:val="28"/>
      <w:sz w:val="32"/>
      <w:szCs w:val="32"/>
    </w:rPr>
  </w:style>
  <w:style w:type="paragraph" w:styleId="TOC3">
    <w:name w:val="toc 3"/>
    <w:basedOn w:val="Normal"/>
    <w:next w:val="Normal"/>
    <w:autoRedefine/>
    <w:uiPriority w:val="39"/>
    <w:rsid w:val="002F1FB6"/>
    <w:pPr>
      <w:ind w:left="480"/>
    </w:pPr>
    <w:rPr>
      <w:rFonts w:ascii="Cambria" w:hAnsi="Cambria"/>
      <w:sz w:val="22"/>
      <w:szCs w:val="22"/>
    </w:rPr>
  </w:style>
  <w:style w:type="paragraph" w:styleId="TOC4">
    <w:name w:val="toc 4"/>
    <w:basedOn w:val="Normal"/>
    <w:next w:val="Normal"/>
    <w:autoRedefine/>
    <w:uiPriority w:val="39"/>
    <w:semiHidden/>
    <w:rsid w:val="002F1FB6"/>
    <w:pPr>
      <w:ind w:left="720"/>
    </w:pPr>
    <w:rPr>
      <w:rFonts w:ascii="Cambria" w:hAnsi="Cambria"/>
      <w:sz w:val="20"/>
    </w:rPr>
  </w:style>
  <w:style w:type="paragraph" w:styleId="TOC5">
    <w:name w:val="toc 5"/>
    <w:basedOn w:val="Normal"/>
    <w:next w:val="Normal"/>
    <w:autoRedefine/>
    <w:uiPriority w:val="39"/>
    <w:semiHidden/>
    <w:rsid w:val="002F1FB6"/>
    <w:pPr>
      <w:ind w:left="960"/>
    </w:pPr>
    <w:rPr>
      <w:rFonts w:ascii="Cambria" w:hAnsi="Cambria"/>
      <w:sz w:val="20"/>
    </w:rPr>
  </w:style>
  <w:style w:type="paragraph" w:styleId="TOC6">
    <w:name w:val="toc 6"/>
    <w:basedOn w:val="Normal"/>
    <w:next w:val="Normal"/>
    <w:autoRedefine/>
    <w:uiPriority w:val="39"/>
    <w:rsid w:val="002F1FB6"/>
    <w:pPr>
      <w:ind w:left="1200"/>
    </w:pPr>
    <w:rPr>
      <w:rFonts w:ascii="Cambria" w:hAnsi="Cambria"/>
      <w:sz w:val="20"/>
    </w:rPr>
  </w:style>
  <w:style w:type="paragraph" w:styleId="TOC7">
    <w:name w:val="toc 7"/>
    <w:basedOn w:val="Normal"/>
    <w:next w:val="Normal"/>
    <w:autoRedefine/>
    <w:uiPriority w:val="39"/>
    <w:rsid w:val="002F1FB6"/>
    <w:pPr>
      <w:ind w:left="1440"/>
    </w:pPr>
    <w:rPr>
      <w:rFonts w:ascii="Cambria" w:hAnsi="Cambria"/>
      <w:sz w:val="20"/>
    </w:rPr>
  </w:style>
  <w:style w:type="paragraph" w:styleId="TOC8">
    <w:name w:val="toc 8"/>
    <w:basedOn w:val="Normal"/>
    <w:next w:val="Normal"/>
    <w:autoRedefine/>
    <w:uiPriority w:val="39"/>
    <w:rsid w:val="002F1FB6"/>
    <w:pPr>
      <w:ind w:left="1680"/>
    </w:pPr>
    <w:rPr>
      <w:rFonts w:ascii="Cambria" w:hAnsi="Cambria"/>
      <w:sz w:val="20"/>
    </w:rPr>
  </w:style>
  <w:style w:type="paragraph" w:styleId="TOC9">
    <w:name w:val="toc 9"/>
    <w:basedOn w:val="Normal"/>
    <w:next w:val="Normal"/>
    <w:autoRedefine/>
    <w:uiPriority w:val="39"/>
    <w:rsid w:val="002F1FB6"/>
    <w:pPr>
      <w:ind w:left="1920"/>
    </w:pPr>
    <w:rPr>
      <w:rFonts w:ascii="Cambria" w:hAnsi="Cambria"/>
      <w:sz w:val="20"/>
    </w:rPr>
  </w:style>
  <w:style w:type="paragraph" w:customStyle="1" w:styleId="TableColCentered">
    <w:name w:val="TableColCentered"/>
    <w:basedOn w:val="Normal"/>
    <w:rsid w:val="002F1FB6"/>
    <w:pPr>
      <w:widowControl w:val="0"/>
      <w:suppressAutoHyphens/>
      <w:spacing w:before="60" w:after="60"/>
    </w:pPr>
    <w:rPr>
      <w:rFonts w:ascii="Helvetica" w:hAnsi="Helvetica"/>
    </w:rPr>
  </w:style>
  <w:style w:type="paragraph" w:customStyle="1" w:styleId="TableColumnLeft">
    <w:name w:val="TableColumnLeft"/>
    <w:basedOn w:val="Normal"/>
    <w:rsid w:val="002F1FB6"/>
    <w:pPr>
      <w:keepLines/>
      <w:suppressAutoHyphens/>
      <w:spacing w:before="60" w:after="60"/>
      <w:ind w:left="180"/>
    </w:pPr>
    <w:rPr>
      <w:rFonts w:ascii="Helvetica" w:hAnsi="Helvetica"/>
    </w:rPr>
  </w:style>
  <w:style w:type="paragraph" w:styleId="DocumentMap">
    <w:name w:val="Document Map"/>
    <w:basedOn w:val="Normal"/>
    <w:link w:val="DocumentMapChar"/>
    <w:rsid w:val="002F1FB6"/>
    <w:pPr>
      <w:shd w:val="clear" w:color="auto" w:fill="000080"/>
    </w:pPr>
    <w:rPr>
      <w:rFonts w:ascii="Tahoma" w:eastAsia="Times" w:hAnsi="Tahoma"/>
    </w:rPr>
  </w:style>
  <w:style w:type="character" w:customStyle="1" w:styleId="DocumentMapChar">
    <w:name w:val="Document Map Char"/>
    <w:basedOn w:val="DefaultParagraphFont"/>
    <w:link w:val="DocumentMap"/>
    <w:rsid w:val="002F1FB6"/>
    <w:rPr>
      <w:rFonts w:ascii="Tahoma" w:eastAsia="Times" w:hAnsi="Tahoma" w:cs="Times New Roman"/>
      <w:szCs w:val="20"/>
      <w:shd w:val="clear" w:color="auto" w:fill="000080"/>
    </w:rPr>
  </w:style>
  <w:style w:type="character" w:customStyle="1" w:styleId="eudoraheader">
    <w:name w:val="eudoraheader"/>
    <w:basedOn w:val="DefaultParagraphFont"/>
    <w:rsid w:val="002F1FB6"/>
  </w:style>
  <w:style w:type="paragraph" w:styleId="TableofFigures">
    <w:name w:val="table of figures"/>
    <w:basedOn w:val="Normal"/>
    <w:next w:val="Normal"/>
    <w:uiPriority w:val="99"/>
    <w:rsid w:val="002F1FB6"/>
    <w:pPr>
      <w:ind w:left="480" w:hanging="480"/>
    </w:pPr>
  </w:style>
  <w:style w:type="character" w:customStyle="1" w:styleId="yshortcuts">
    <w:name w:val="yshortcuts"/>
    <w:basedOn w:val="DefaultParagraphFont"/>
    <w:rsid w:val="002F1FB6"/>
  </w:style>
  <w:style w:type="paragraph" w:customStyle="1" w:styleId="TableText0">
    <w:name w:val="Table Text"/>
    <w:basedOn w:val="Normal"/>
    <w:rsid w:val="002F1FB6"/>
    <w:pPr>
      <w:spacing w:before="60" w:after="60"/>
    </w:pPr>
    <w:rPr>
      <w:rFonts w:ascii="Arial" w:hAnsi="Arial"/>
      <w:sz w:val="20"/>
    </w:rPr>
  </w:style>
  <w:style w:type="paragraph" w:customStyle="1" w:styleId="TableTitle">
    <w:name w:val="Table Title"/>
    <w:basedOn w:val="Normal"/>
    <w:next w:val="Normal"/>
    <w:rsid w:val="002F1FB6"/>
    <w:pPr>
      <w:spacing w:before="120" w:after="180"/>
    </w:pPr>
    <w:rPr>
      <w:rFonts w:ascii="Arial" w:hAnsi="Arial"/>
      <w:b/>
      <w:sz w:val="28"/>
    </w:rPr>
  </w:style>
  <w:style w:type="character" w:customStyle="1" w:styleId="normal1">
    <w:name w:val="normal1"/>
    <w:rsid w:val="002F1FB6"/>
    <w:rPr>
      <w:rFonts w:ascii="Verdana" w:hAnsi="Verdana" w:hint="default"/>
      <w:b w:val="0"/>
      <w:bCs w:val="0"/>
      <w:sz w:val="17"/>
      <w:szCs w:val="17"/>
    </w:rPr>
  </w:style>
  <w:style w:type="paragraph" w:styleId="FootnoteText">
    <w:name w:val="footnote text"/>
    <w:basedOn w:val="Normal"/>
    <w:link w:val="FootnoteTextChar"/>
    <w:rsid w:val="002F1FB6"/>
    <w:rPr>
      <w:szCs w:val="24"/>
    </w:rPr>
  </w:style>
  <w:style w:type="character" w:customStyle="1" w:styleId="FootnoteTextChar">
    <w:name w:val="Footnote Text Char"/>
    <w:basedOn w:val="DefaultParagraphFont"/>
    <w:link w:val="FootnoteText"/>
    <w:rsid w:val="002F1FB6"/>
    <w:rPr>
      <w:rFonts w:ascii="Times New Roman" w:eastAsia="Times New Roman" w:hAnsi="Times New Roman" w:cs="Times New Roman"/>
    </w:rPr>
  </w:style>
  <w:style w:type="character" w:styleId="FootnoteReference">
    <w:name w:val="footnote reference"/>
    <w:basedOn w:val="DefaultParagraphFont"/>
    <w:rsid w:val="002F1FB6"/>
    <w:rPr>
      <w:vertAlign w:val="superscript"/>
    </w:rPr>
  </w:style>
  <w:style w:type="paragraph" w:styleId="ListParagraph">
    <w:name w:val="List Paragraph"/>
    <w:basedOn w:val="Normal"/>
    <w:rsid w:val="009F7DFE"/>
    <w:pPr>
      <w:ind w:left="720"/>
      <w:contextualSpacing/>
    </w:pPr>
  </w:style>
  <w:style w:type="paragraph" w:customStyle="1" w:styleId="WW-Beschriftung">
    <w:name w:val="WW-Beschriftung"/>
    <w:basedOn w:val="Normal"/>
    <w:next w:val="Normal"/>
    <w:rsid w:val="009E6557"/>
    <w:pPr>
      <w:suppressAutoHyphens/>
      <w:spacing w:before="120"/>
      <w:jc w:val="both"/>
    </w:pPr>
    <w:rPr>
      <w:i/>
    </w:rPr>
  </w:style>
  <w:style w:type="character" w:styleId="PlaceholderText">
    <w:name w:val="Placeholder Text"/>
    <w:basedOn w:val="DefaultParagraphFont"/>
    <w:rsid w:val="00C53728"/>
    <w:rPr>
      <w:color w:val="808080"/>
    </w:rPr>
  </w:style>
  <w:style w:type="paragraph" w:styleId="CommentSubject">
    <w:name w:val="annotation subject"/>
    <w:basedOn w:val="CommentText"/>
    <w:next w:val="CommentText"/>
    <w:link w:val="CommentSubjectChar"/>
    <w:rsid w:val="00061947"/>
    <w:rPr>
      <w:b/>
      <w:bCs/>
    </w:rPr>
  </w:style>
  <w:style w:type="character" w:customStyle="1" w:styleId="CommentSubjectChar">
    <w:name w:val="Comment Subject Char"/>
    <w:basedOn w:val="CommentTextChar"/>
    <w:link w:val="CommentSubject"/>
    <w:rsid w:val="0006194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Strong" w:qFormat="1"/>
    <w:lsdException w:name="Emphasis" w:qFormat="1"/>
    <w:lsdException w:name="Plain Text" w:uiPriority="99"/>
    <w:lsdException w:name="No List" w:uiPriority="99"/>
  </w:latentStyles>
  <w:style w:type="paragraph" w:default="1" w:styleId="Normal">
    <w:name w:val="Normal"/>
    <w:qFormat/>
    <w:rsid w:val="00632DF6"/>
    <w:rPr>
      <w:rFonts w:ascii="Times New Roman" w:eastAsia="Times New Roman" w:hAnsi="Times New Roman" w:cs="Times New Roman"/>
      <w:szCs w:val="20"/>
    </w:rPr>
  </w:style>
  <w:style w:type="paragraph" w:styleId="Heading1">
    <w:name w:val="heading 1"/>
    <w:basedOn w:val="Normal"/>
    <w:next w:val="Normal"/>
    <w:link w:val="Heading1Char"/>
    <w:qFormat/>
    <w:rsid w:val="002F1FB6"/>
    <w:pPr>
      <w:widowControl w:val="0"/>
      <w:autoSpaceDE w:val="0"/>
      <w:autoSpaceDN w:val="0"/>
      <w:adjustRightInd w:val="0"/>
      <w:ind w:left="340"/>
      <w:outlineLvl w:val="0"/>
    </w:pPr>
    <w:rPr>
      <w:rFonts w:ascii="Times" w:hAnsi="Times"/>
      <w:b/>
    </w:rPr>
  </w:style>
  <w:style w:type="paragraph" w:styleId="Heading2">
    <w:name w:val="heading 2"/>
    <w:aliases w:val="h2,subhead 1,h21,h22,h23,h24,h25,subhead 11,h26,subhead 12,h27,subhead 13,h28,subhead 14,h29,subhead 15,h210,subhead 16,h211,subhead 17,h212,h213,subhead 18,h214,h215,subhead 19"/>
    <w:basedOn w:val="Normal"/>
    <w:next w:val="Normal"/>
    <w:link w:val="Heading2Char"/>
    <w:autoRedefine/>
    <w:qFormat/>
    <w:rsid w:val="001C0EAE"/>
    <w:pPr>
      <w:keepNext/>
      <w:numPr>
        <w:ilvl w:val="1"/>
        <w:numId w:val="15"/>
      </w:numPr>
      <w:spacing w:before="240" w:after="60"/>
      <w:jc w:val="both"/>
      <w:outlineLvl w:val="1"/>
    </w:pPr>
    <w:rPr>
      <w:rFonts w:ascii="Times" w:hAnsi="Times" w:cs="Arial"/>
      <w:b/>
      <w:bCs/>
      <w:iCs/>
      <w:szCs w:val="24"/>
    </w:rPr>
  </w:style>
  <w:style w:type="paragraph" w:styleId="Heading3">
    <w:name w:val="heading 3"/>
    <w:basedOn w:val="Normal"/>
    <w:next w:val="Normal"/>
    <w:link w:val="Heading3Char"/>
    <w:qFormat/>
    <w:rsid w:val="002F1FB6"/>
    <w:pPr>
      <w:widowControl w:val="0"/>
      <w:autoSpaceDE w:val="0"/>
      <w:autoSpaceDN w:val="0"/>
      <w:adjustRightInd w:val="0"/>
      <w:ind w:left="1440" w:hanging="1440"/>
      <w:outlineLvl w:val="2"/>
    </w:pPr>
    <w:rPr>
      <w:rFonts w:cs="Arial"/>
      <w:b/>
      <w:bCs/>
    </w:rPr>
  </w:style>
  <w:style w:type="paragraph" w:styleId="Heading4">
    <w:name w:val="heading 4"/>
    <w:basedOn w:val="Normal"/>
    <w:next w:val="Normal"/>
    <w:link w:val="Heading4Char"/>
    <w:qFormat/>
    <w:rsid w:val="002F1FB6"/>
    <w:pPr>
      <w:keepNext/>
      <w:jc w:val="center"/>
      <w:outlineLvl w:val="3"/>
    </w:pPr>
    <w:rPr>
      <w:rFonts w:ascii="Times" w:eastAsia="Times" w:hAnsi="Times"/>
      <w:b/>
      <w:sz w:val="28"/>
    </w:rPr>
  </w:style>
  <w:style w:type="paragraph" w:styleId="Heading5">
    <w:name w:val="heading 5"/>
    <w:basedOn w:val="Normal"/>
    <w:next w:val="Normal"/>
    <w:link w:val="Heading5Char"/>
    <w:qFormat/>
    <w:rsid w:val="002F1FB6"/>
    <w:pPr>
      <w:keepNext/>
      <w:jc w:val="center"/>
      <w:outlineLvl w:val="4"/>
    </w:pPr>
    <w:rPr>
      <w:rFonts w:ascii="Times" w:eastAsia="Times" w:hAnsi="Times"/>
      <w:b/>
    </w:rPr>
  </w:style>
  <w:style w:type="paragraph" w:styleId="Heading6">
    <w:name w:val="heading 6"/>
    <w:basedOn w:val="Normal"/>
    <w:next w:val="Normal"/>
    <w:link w:val="Heading6Char"/>
    <w:qFormat/>
    <w:rsid w:val="002F1FB6"/>
    <w:pPr>
      <w:spacing w:before="240" w:after="60"/>
      <w:outlineLvl w:val="5"/>
    </w:pPr>
    <w:rPr>
      <w:b/>
      <w:sz w:val="22"/>
      <w:szCs w:val="22"/>
    </w:rPr>
  </w:style>
  <w:style w:type="paragraph" w:styleId="Heading7">
    <w:name w:val="heading 7"/>
    <w:basedOn w:val="Normal"/>
    <w:next w:val="Normal"/>
    <w:link w:val="Heading7Char"/>
    <w:qFormat/>
    <w:rsid w:val="002F1FB6"/>
    <w:pPr>
      <w:keepNext/>
      <w:jc w:val="both"/>
      <w:outlineLvl w:val="6"/>
    </w:pPr>
    <w:rPr>
      <w:rFonts w:ascii="Arial" w:eastAsia="Times" w:hAnsi="Arial"/>
      <w:b/>
      <w:i/>
      <w:sz w:val="22"/>
    </w:rPr>
  </w:style>
  <w:style w:type="paragraph" w:styleId="Heading8">
    <w:name w:val="heading 8"/>
    <w:basedOn w:val="Normal"/>
    <w:next w:val="Normal"/>
    <w:link w:val="Heading8Char"/>
    <w:qFormat/>
    <w:rsid w:val="002F1FB6"/>
    <w:pPr>
      <w:keepNext/>
      <w:jc w:val="center"/>
      <w:outlineLvl w:val="7"/>
    </w:pPr>
    <w:rPr>
      <w:rFonts w:ascii="Arial" w:eastAsia="Times" w:hAnsi="Arial"/>
      <w:b/>
      <w:sz w:val="22"/>
    </w:rPr>
  </w:style>
  <w:style w:type="paragraph" w:styleId="Heading9">
    <w:name w:val="heading 9"/>
    <w:basedOn w:val="Normal"/>
    <w:next w:val="Normal"/>
    <w:link w:val="Heading9Char"/>
    <w:qFormat/>
    <w:rsid w:val="002F1FB6"/>
    <w:pPr>
      <w:spacing w:before="240" w:after="60"/>
      <w:outlineLvl w:val="8"/>
    </w:pPr>
    <w:rPr>
      <w:rFonts w:ascii="Arial" w:eastAsia="Times"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1FB6"/>
    <w:rPr>
      <w:rFonts w:ascii="Times" w:eastAsia="Times New Roman" w:hAnsi="Times" w:cs="Times New Roman"/>
      <w:b/>
      <w:szCs w:val="20"/>
    </w:rPr>
  </w:style>
  <w:style w:type="character" w:customStyle="1" w:styleId="Heading2Char">
    <w:name w:val="Heading 2 Char"/>
    <w:aliases w:val="h2 Char,subhead 1 Char,h21 Char,h22 Char,h23 Char,h24 Char,h25 Char,subhead 11 Char,h26 Char,subhead 12 Char,h27 Char,subhead 13 Char,h28 Char,subhead 14 Char,h29 Char,subhead 15 Char,h210 Char,subhead 16 Char,h211 Char,subhead 17 Char"/>
    <w:basedOn w:val="DefaultParagraphFont"/>
    <w:link w:val="Heading2"/>
    <w:rsid w:val="001C0EAE"/>
    <w:rPr>
      <w:rFonts w:ascii="Times" w:eastAsia="Times New Roman" w:hAnsi="Times" w:cs="Arial"/>
      <w:b/>
      <w:bCs/>
      <w:iCs/>
    </w:rPr>
  </w:style>
  <w:style w:type="character" w:customStyle="1" w:styleId="Heading3Char">
    <w:name w:val="Heading 3 Char"/>
    <w:basedOn w:val="DefaultParagraphFont"/>
    <w:link w:val="Heading3"/>
    <w:rsid w:val="002F1FB6"/>
    <w:rPr>
      <w:rFonts w:ascii="Times New Roman" w:eastAsia="Times New Roman" w:hAnsi="Times New Roman" w:cs="Arial"/>
      <w:b/>
      <w:bCs/>
      <w:szCs w:val="20"/>
    </w:rPr>
  </w:style>
  <w:style w:type="character" w:customStyle="1" w:styleId="Heading4Char">
    <w:name w:val="Heading 4 Char"/>
    <w:basedOn w:val="DefaultParagraphFont"/>
    <w:link w:val="Heading4"/>
    <w:rsid w:val="002F1FB6"/>
    <w:rPr>
      <w:rFonts w:ascii="Times" w:eastAsia="Times" w:hAnsi="Times" w:cs="Times New Roman"/>
      <w:b/>
      <w:sz w:val="28"/>
      <w:szCs w:val="20"/>
    </w:rPr>
  </w:style>
  <w:style w:type="character" w:customStyle="1" w:styleId="Heading5Char">
    <w:name w:val="Heading 5 Char"/>
    <w:basedOn w:val="DefaultParagraphFont"/>
    <w:link w:val="Heading5"/>
    <w:rsid w:val="002F1FB6"/>
    <w:rPr>
      <w:rFonts w:ascii="Times" w:eastAsia="Times" w:hAnsi="Times" w:cs="Times New Roman"/>
      <w:b/>
      <w:szCs w:val="20"/>
    </w:rPr>
  </w:style>
  <w:style w:type="character" w:customStyle="1" w:styleId="Heading6Char">
    <w:name w:val="Heading 6 Char"/>
    <w:basedOn w:val="DefaultParagraphFont"/>
    <w:link w:val="Heading6"/>
    <w:rsid w:val="002F1FB6"/>
    <w:rPr>
      <w:rFonts w:ascii="Times New Roman" w:eastAsia="Times New Roman" w:hAnsi="Times New Roman" w:cs="Times New Roman"/>
      <w:b/>
      <w:sz w:val="22"/>
      <w:szCs w:val="22"/>
    </w:rPr>
  </w:style>
  <w:style w:type="character" w:customStyle="1" w:styleId="Heading7Char">
    <w:name w:val="Heading 7 Char"/>
    <w:basedOn w:val="DefaultParagraphFont"/>
    <w:link w:val="Heading7"/>
    <w:rsid w:val="002F1FB6"/>
    <w:rPr>
      <w:rFonts w:ascii="Arial" w:eastAsia="Times" w:hAnsi="Arial" w:cs="Times New Roman"/>
      <w:b/>
      <w:i/>
      <w:sz w:val="22"/>
      <w:szCs w:val="20"/>
    </w:rPr>
  </w:style>
  <w:style w:type="character" w:customStyle="1" w:styleId="Heading8Char">
    <w:name w:val="Heading 8 Char"/>
    <w:basedOn w:val="DefaultParagraphFont"/>
    <w:link w:val="Heading8"/>
    <w:rsid w:val="002F1FB6"/>
    <w:rPr>
      <w:rFonts w:ascii="Arial" w:eastAsia="Times" w:hAnsi="Arial" w:cs="Times New Roman"/>
      <w:b/>
      <w:sz w:val="22"/>
      <w:szCs w:val="20"/>
    </w:rPr>
  </w:style>
  <w:style w:type="character" w:customStyle="1" w:styleId="Heading9Char">
    <w:name w:val="Heading 9 Char"/>
    <w:basedOn w:val="DefaultParagraphFont"/>
    <w:link w:val="Heading9"/>
    <w:rsid w:val="002F1FB6"/>
    <w:rPr>
      <w:rFonts w:ascii="Arial" w:eastAsia="Times" w:hAnsi="Arial" w:cs="Times New Roman"/>
      <w:sz w:val="22"/>
      <w:szCs w:val="22"/>
    </w:rPr>
  </w:style>
  <w:style w:type="paragraph" w:styleId="Header">
    <w:name w:val="header"/>
    <w:aliases w:val="header"/>
    <w:basedOn w:val="Normal"/>
    <w:link w:val="HeaderChar"/>
    <w:semiHidden/>
    <w:rsid w:val="002F1FB6"/>
    <w:pPr>
      <w:tabs>
        <w:tab w:val="center" w:pos="4320"/>
        <w:tab w:val="right" w:pos="8640"/>
      </w:tabs>
    </w:pPr>
  </w:style>
  <w:style w:type="character" w:customStyle="1" w:styleId="HeaderChar">
    <w:name w:val="Header Char"/>
    <w:aliases w:val="header Char"/>
    <w:basedOn w:val="DefaultParagraphFont"/>
    <w:link w:val="Header"/>
    <w:semiHidden/>
    <w:rsid w:val="002F1FB6"/>
    <w:rPr>
      <w:rFonts w:ascii="Times New Roman" w:eastAsia="Times New Roman" w:hAnsi="Times New Roman" w:cs="Times New Roman"/>
      <w:szCs w:val="20"/>
    </w:rPr>
  </w:style>
  <w:style w:type="paragraph" w:styleId="Footer">
    <w:name w:val="footer"/>
    <w:basedOn w:val="Normal"/>
    <w:link w:val="FooterChar"/>
    <w:uiPriority w:val="99"/>
    <w:rsid w:val="002F1FB6"/>
    <w:pPr>
      <w:tabs>
        <w:tab w:val="center" w:pos="4320"/>
        <w:tab w:val="right" w:pos="8640"/>
      </w:tabs>
    </w:pPr>
  </w:style>
  <w:style w:type="character" w:customStyle="1" w:styleId="FooterChar">
    <w:name w:val="Footer Char"/>
    <w:basedOn w:val="DefaultParagraphFont"/>
    <w:link w:val="Footer"/>
    <w:uiPriority w:val="99"/>
    <w:rsid w:val="002F1FB6"/>
    <w:rPr>
      <w:rFonts w:ascii="Times New Roman" w:eastAsia="Times New Roman" w:hAnsi="Times New Roman" w:cs="Times New Roman"/>
      <w:szCs w:val="20"/>
    </w:rPr>
  </w:style>
  <w:style w:type="paragraph" w:styleId="BodyText">
    <w:name w:val="Body Text"/>
    <w:basedOn w:val="Normal"/>
    <w:link w:val="BodyTextChar"/>
    <w:semiHidden/>
    <w:rsid w:val="002F1FB6"/>
    <w:pPr>
      <w:spacing w:after="240"/>
    </w:pPr>
    <w:rPr>
      <w:rFonts w:ascii="Book Antiqua" w:hAnsi="Book Antiqua"/>
      <w:color w:val="FF0000"/>
      <w:sz w:val="20"/>
    </w:rPr>
  </w:style>
  <w:style w:type="character" w:customStyle="1" w:styleId="BodyTextChar">
    <w:name w:val="Body Text Char"/>
    <w:basedOn w:val="DefaultParagraphFont"/>
    <w:link w:val="BodyText"/>
    <w:semiHidden/>
    <w:rsid w:val="002F1FB6"/>
    <w:rPr>
      <w:rFonts w:ascii="Book Antiqua" w:eastAsia="Times New Roman" w:hAnsi="Book Antiqua" w:cs="Times New Roman"/>
      <w:color w:val="FF0000"/>
      <w:sz w:val="20"/>
      <w:szCs w:val="20"/>
    </w:rPr>
  </w:style>
  <w:style w:type="paragraph" w:customStyle="1" w:styleId="Tabletext">
    <w:name w:val="Tabletext"/>
    <w:basedOn w:val="Normal"/>
    <w:semiHidden/>
    <w:rsid w:val="002F1FB6"/>
    <w:pPr>
      <w:keepLines/>
      <w:widowControl w:val="0"/>
      <w:spacing w:after="120" w:line="240" w:lineRule="atLeast"/>
    </w:pPr>
    <w:rPr>
      <w:sz w:val="20"/>
    </w:rPr>
  </w:style>
  <w:style w:type="character" w:styleId="PageNumber">
    <w:name w:val="page number"/>
    <w:basedOn w:val="DefaultParagraphFont"/>
    <w:rsid w:val="002F1FB6"/>
  </w:style>
  <w:style w:type="paragraph" w:customStyle="1" w:styleId="CopyText">
    <w:name w:val="CopyText"/>
    <w:basedOn w:val="Normal"/>
    <w:semiHidden/>
    <w:rsid w:val="002F1FB6"/>
    <w:rPr>
      <w:rFonts w:ascii="Arial" w:hAnsi="Arial"/>
      <w:i/>
      <w:color w:val="008000"/>
      <w:sz w:val="20"/>
      <w:szCs w:val="24"/>
    </w:rPr>
  </w:style>
  <w:style w:type="paragraph" w:customStyle="1" w:styleId="Compliance">
    <w:name w:val="Compliance"/>
    <w:basedOn w:val="Normal"/>
    <w:semiHidden/>
    <w:rsid w:val="002F1FB6"/>
    <w:rPr>
      <w:rFonts w:ascii="Arial" w:hAnsi="Arial"/>
      <w:color w:val="0000FF"/>
      <w:sz w:val="20"/>
      <w:szCs w:val="24"/>
    </w:rPr>
  </w:style>
  <w:style w:type="paragraph" w:customStyle="1" w:styleId="List2">
    <w:name w:val="List:2"/>
    <w:semiHidden/>
    <w:rsid w:val="002F1FB6"/>
    <w:pPr>
      <w:overflowPunct w:val="0"/>
      <w:autoSpaceDE w:val="0"/>
      <w:autoSpaceDN w:val="0"/>
      <w:adjustRightInd w:val="0"/>
      <w:spacing w:before="120" w:after="120"/>
      <w:ind w:left="720" w:hanging="360"/>
      <w:textAlignment w:val="baseline"/>
    </w:pPr>
    <w:rPr>
      <w:rFonts w:ascii="Helvetica" w:eastAsia="Times New Roman" w:hAnsi="Helvetica" w:cs="Times New Roman"/>
      <w:szCs w:val="20"/>
    </w:rPr>
  </w:style>
  <w:style w:type="paragraph" w:customStyle="1" w:styleId="Figure">
    <w:name w:val="Figure"/>
    <w:basedOn w:val="Normal"/>
    <w:autoRedefine/>
    <w:semiHidden/>
    <w:rsid w:val="002F1FB6"/>
    <w:pPr>
      <w:spacing w:after="240"/>
      <w:jc w:val="center"/>
    </w:pPr>
    <w:rPr>
      <w:rFonts w:ascii="Book Antiqua" w:hAnsi="Book Antiqua"/>
    </w:rPr>
  </w:style>
  <w:style w:type="paragraph" w:styleId="BodyText2">
    <w:name w:val="Body Text 2"/>
    <w:basedOn w:val="Normal"/>
    <w:link w:val="BodyText2Char"/>
    <w:semiHidden/>
    <w:rsid w:val="002F1FB6"/>
    <w:rPr>
      <w:rFonts w:ascii="Times" w:eastAsia="Times" w:hAnsi="Times"/>
      <w:color w:val="0000FF"/>
    </w:rPr>
  </w:style>
  <w:style w:type="character" w:customStyle="1" w:styleId="BodyText2Char">
    <w:name w:val="Body Text 2 Char"/>
    <w:basedOn w:val="DefaultParagraphFont"/>
    <w:link w:val="BodyText2"/>
    <w:semiHidden/>
    <w:rsid w:val="002F1FB6"/>
    <w:rPr>
      <w:rFonts w:ascii="Times" w:eastAsia="Times" w:hAnsi="Times" w:cs="Times New Roman"/>
      <w:color w:val="0000FF"/>
      <w:szCs w:val="20"/>
    </w:rPr>
  </w:style>
  <w:style w:type="paragraph" w:customStyle="1" w:styleId="Frame">
    <w:name w:val="Frame"/>
    <w:next w:val="Normal"/>
    <w:semiHidden/>
    <w:rsid w:val="002F1FB6"/>
    <w:pPr>
      <w:keepLines/>
      <w:overflowPunct w:val="0"/>
      <w:autoSpaceDE w:val="0"/>
      <w:autoSpaceDN w:val="0"/>
      <w:adjustRightInd w:val="0"/>
      <w:spacing w:before="200"/>
      <w:jc w:val="center"/>
      <w:textAlignment w:val="baseline"/>
    </w:pPr>
    <w:rPr>
      <w:rFonts w:ascii="Helvetica" w:eastAsia="Times New Roman" w:hAnsi="Helvetica" w:cs="Times New Roman"/>
      <w:szCs w:val="20"/>
    </w:rPr>
  </w:style>
  <w:style w:type="paragraph" w:customStyle="1" w:styleId="indent10">
    <w:name w:val="indent/1"/>
    <w:next w:val="Normal"/>
    <w:semiHidden/>
    <w:rsid w:val="002F1FB6"/>
    <w:pPr>
      <w:overflowPunct w:val="0"/>
      <w:autoSpaceDE w:val="0"/>
      <w:autoSpaceDN w:val="0"/>
      <w:adjustRightInd w:val="0"/>
      <w:spacing w:before="80" w:after="160"/>
      <w:ind w:left="360"/>
      <w:textAlignment w:val="baseline"/>
    </w:pPr>
    <w:rPr>
      <w:rFonts w:ascii="Helvetica" w:eastAsia="Times New Roman" w:hAnsi="Helvetica" w:cs="Times New Roman"/>
      <w:szCs w:val="20"/>
    </w:rPr>
  </w:style>
  <w:style w:type="paragraph" w:customStyle="1" w:styleId="Headinga">
    <w:name w:val="Heading a"/>
    <w:basedOn w:val="Normal"/>
    <w:semiHidden/>
    <w:rsid w:val="002F1FB6"/>
    <w:rPr>
      <w:b/>
      <w:i/>
    </w:rPr>
  </w:style>
  <w:style w:type="paragraph" w:customStyle="1" w:styleId="LCHeading2">
    <w:name w:val="LC Heading 2"/>
    <w:basedOn w:val="Normal"/>
    <w:semiHidden/>
    <w:rsid w:val="002F1FB6"/>
    <w:pPr>
      <w:suppressLineNumbers/>
      <w:spacing w:before="120" w:after="120" w:line="240" w:lineRule="exact"/>
    </w:pPr>
    <w:rPr>
      <w:rFonts w:ascii="Arial" w:eastAsia="Times" w:hAnsi="Arial"/>
      <w:b/>
      <w:i/>
    </w:rPr>
  </w:style>
  <w:style w:type="paragraph" w:customStyle="1" w:styleId="LCTextTight">
    <w:name w:val="LC Text Tight"/>
    <w:basedOn w:val="Normal"/>
    <w:semiHidden/>
    <w:rsid w:val="002F1FB6"/>
    <w:pPr>
      <w:spacing w:line="220" w:lineRule="exact"/>
      <w:ind w:firstLine="720"/>
      <w:jc w:val="both"/>
    </w:pPr>
    <w:rPr>
      <w:rFonts w:ascii="Arial Narrow" w:eastAsia="Times" w:hAnsi="Arial Narrow"/>
      <w:sz w:val="22"/>
    </w:rPr>
  </w:style>
  <w:style w:type="paragraph" w:customStyle="1" w:styleId="LCText">
    <w:name w:val="LC Text"/>
    <w:basedOn w:val="Normal"/>
    <w:semiHidden/>
    <w:rsid w:val="002F1FB6"/>
    <w:pPr>
      <w:ind w:firstLine="720"/>
    </w:pPr>
    <w:rPr>
      <w:rFonts w:ascii="Arial" w:eastAsia="Times" w:hAnsi="Arial"/>
      <w:sz w:val="22"/>
    </w:rPr>
  </w:style>
  <w:style w:type="table" w:styleId="TableGrid">
    <w:name w:val="Table Grid"/>
    <w:basedOn w:val="TableNormal"/>
    <w:rsid w:val="002F1FB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Text2">
    <w:name w:val="CopyText 2"/>
    <w:basedOn w:val="Normal"/>
    <w:semiHidden/>
    <w:rsid w:val="002F1FB6"/>
    <w:rPr>
      <w:rFonts w:ascii="Arial" w:hAnsi="Arial"/>
      <w:color w:val="FF6600"/>
      <w:sz w:val="20"/>
      <w:szCs w:val="24"/>
    </w:rPr>
  </w:style>
  <w:style w:type="paragraph" w:customStyle="1" w:styleId="Header11">
    <w:name w:val="Header 1.1"/>
    <w:basedOn w:val="Normal"/>
    <w:semiHidden/>
    <w:rsid w:val="002F1FB6"/>
    <w:rPr>
      <w:b/>
      <w:sz w:val="28"/>
      <w:u w:val="single"/>
    </w:rPr>
  </w:style>
  <w:style w:type="paragraph" w:customStyle="1" w:styleId="paragraph">
    <w:name w:val="paragraph"/>
    <w:autoRedefine/>
    <w:semiHidden/>
    <w:rsid w:val="002F1FB6"/>
    <w:pPr>
      <w:overflowPunct w:val="0"/>
      <w:autoSpaceDE w:val="0"/>
      <w:autoSpaceDN w:val="0"/>
      <w:adjustRightInd w:val="0"/>
      <w:spacing w:before="240" w:after="160"/>
      <w:textAlignment w:val="baseline"/>
    </w:pPr>
    <w:rPr>
      <w:rFonts w:ascii="Helvetica" w:eastAsia="Times New Roman" w:hAnsi="Helvetica" w:cs="Times New Roman"/>
      <w:color w:val="000000"/>
      <w:sz w:val="20"/>
      <w:szCs w:val="20"/>
    </w:rPr>
  </w:style>
  <w:style w:type="paragraph" w:styleId="HTMLPreformatted">
    <w:name w:val="HTML Preformatted"/>
    <w:basedOn w:val="Normal"/>
    <w:link w:val="HTMLPreformattedChar"/>
    <w:semiHidden/>
    <w:rsid w:val="002F1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hAnsi="Courier New" w:cs="Courier New"/>
      <w:sz w:val="20"/>
    </w:rPr>
  </w:style>
  <w:style w:type="character" w:customStyle="1" w:styleId="HTMLPreformattedChar">
    <w:name w:val="HTML Preformatted Char"/>
    <w:basedOn w:val="DefaultParagraphFont"/>
    <w:link w:val="HTMLPreformatted"/>
    <w:semiHidden/>
    <w:rsid w:val="002F1FB6"/>
    <w:rPr>
      <w:rFonts w:ascii="Courier New" w:eastAsia="Times New Roman" w:hAnsi="Courier New" w:cs="Courier New"/>
      <w:sz w:val="20"/>
      <w:szCs w:val="20"/>
    </w:rPr>
  </w:style>
  <w:style w:type="paragraph" w:customStyle="1" w:styleId="TableCellText-Calign">
    <w:name w:val="Table Cell Text - C align"/>
    <w:basedOn w:val="Normal"/>
    <w:semiHidden/>
    <w:rsid w:val="002F1FB6"/>
    <w:pPr>
      <w:widowControl w:val="0"/>
      <w:spacing w:before="120" w:after="60"/>
      <w:ind w:right="78"/>
      <w:jc w:val="center"/>
    </w:pPr>
    <w:rPr>
      <w:snapToGrid w:val="0"/>
      <w:color w:val="000000"/>
    </w:rPr>
  </w:style>
  <w:style w:type="paragraph" w:customStyle="1" w:styleId="Heading10">
    <w:name w:val="Heading 1.0"/>
    <w:basedOn w:val="Normal"/>
    <w:semiHidden/>
    <w:rsid w:val="002F1FB6"/>
    <w:pPr>
      <w:jc w:val="both"/>
    </w:pPr>
    <w:rPr>
      <w:b/>
      <w:sz w:val="32"/>
    </w:rPr>
  </w:style>
  <w:style w:type="paragraph" w:customStyle="1" w:styleId="LCHeading3">
    <w:name w:val="LC Heading 3"/>
    <w:basedOn w:val="LCHeading2"/>
    <w:semiHidden/>
    <w:rsid w:val="002F1FB6"/>
    <w:rPr>
      <w:b w:val="0"/>
      <w:u w:val="single"/>
    </w:rPr>
  </w:style>
  <w:style w:type="paragraph" w:customStyle="1" w:styleId="LCHeading1">
    <w:name w:val="LC Heading 1"/>
    <w:basedOn w:val="Heading2"/>
    <w:semiHidden/>
    <w:rsid w:val="002F1FB6"/>
    <w:pPr>
      <w:keepNext w:val="0"/>
      <w:widowControl w:val="0"/>
      <w:suppressLineNumbers/>
      <w:autoSpaceDE w:val="0"/>
      <w:autoSpaceDN w:val="0"/>
      <w:adjustRightInd w:val="0"/>
      <w:spacing w:line="360" w:lineRule="auto"/>
    </w:pPr>
    <w:rPr>
      <w:rFonts w:ascii="Arial" w:hAnsi="Arial" w:cs="Times New Roman"/>
      <w:bCs w:val="0"/>
      <w:iCs w:val="0"/>
      <w:sz w:val="28"/>
      <w:szCs w:val="20"/>
    </w:rPr>
  </w:style>
  <w:style w:type="character" w:styleId="Hyperlink">
    <w:name w:val="Hyperlink"/>
    <w:semiHidden/>
    <w:rsid w:val="002F1FB6"/>
    <w:rPr>
      <w:color w:val="0000FF"/>
      <w:u w:val="single"/>
    </w:rPr>
  </w:style>
  <w:style w:type="paragraph" w:styleId="BodyTextIndent">
    <w:name w:val="Body Text Indent"/>
    <w:basedOn w:val="Normal"/>
    <w:link w:val="BodyTextIndentChar"/>
    <w:semiHidden/>
    <w:rsid w:val="002F1FB6"/>
    <w:pPr>
      <w:ind w:firstLine="720"/>
    </w:pPr>
    <w:rPr>
      <w:rFonts w:ascii="Times" w:eastAsia="Times" w:hAnsi="Times"/>
    </w:rPr>
  </w:style>
  <w:style w:type="character" w:customStyle="1" w:styleId="BodyTextIndentChar">
    <w:name w:val="Body Text Indent Char"/>
    <w:basedOn w:val="DefaultParagraphFont"/>
    <w:link w:val="BodyTextIndent"/>
    <w:semiHidden/>
    <w:rsid w:val="002F1FB6"/>
    <w:rPr>
      <w:rFonts w:ascii="Times" w:eastAsia="Times" w:hAnsi="Times" w:cs="Times New Roman"/>
      <w:szCs w:val="20"/>
    </w:rPr>
  </w:style>
  <w:style w:type="paragraph" w:styleId="BodyText3">
    <w:name w:val="Body Text 3"/>
    <w:basedOn w:val="Normal"/>
    <w:link w:val="BodyText3Char"/>
    <w:semiHidden/>
    <w:rsid w:val="002F1FB6"/>
    <w:pPr>
      <w:jc w:val="both"/>
    </w:pPr>
    <w:rPr>
      <w:rFonts w:ascii="Times" w:eastAsia="Times" w:hAnsi="Times"/>
      <w:color w:val="0000FF"/>
      <w:lang w:val="en-GB"/>
    </w:rPr>
  </w:style>
  <w:style w:type="character" w:customStyle="1" w:styleId="BodyText3Char">
    <w:name w:val="Body Text 3 Char"/>
    <w:basedOn w:val="DefaultParagraphFont"/>
    <w:link w:val="BodyText3"/>
    <w:semiHidden/>
    <w:rsid w:val="002F1FB6"/>
    <w:rPr>
      <w:rFonts w:ascii="Times" w:eastAsia="Times" w:hAnsi="Times" w:cs="Times New Roman"/>
      <w:color w:val="0000FF"/>
      <w:szCs w:val="20"/>
      <w:lang w:val="en-GB"/>
    </w:rPr>
  </w:style>
  <w:style w:type="paragraph" w:styleId="PlainText">
    <w:name w:val="Plain Text"/>
    <w:basedOn w:val="Normal"/>
    <w:link w:val="PlainTextChar"/>
    <w:uiPriority w:val="99"/>
    <w:semiHidden/>
    <w:rsid w:val="002F1FB6"/>
    <w:rPr>
      <w:rFonts w:ascii="Courier New" w:hAnsi="Courier New" w:cs="Courier New"/>
      <w:sz w:val="20"/>
    </w:rPr>
  </w:style>
  <w:style w:type="character" w:customStyle="1" w:styleId="PlainTextChar">
    <w:name w:val="Plain Text Char"/>
    <w:basedOn w:val="DefaultParagraphFont"/>
    <w:link w:val="PlainText"/>
    <w:uiPriority w:val="99"/>
    <w:semiHidden/>
    <w:rsid w:val="002F1FB6"/>
    <w:rPr>
      <w:rFonts w:ascii="Courier New" w:eastAsia="Times New Roman" w:hAnsi="Courier New" w:cs="Courier New"/>
      <w:sz w:val="20"/>
      <w:szCs w:val="20"/>
    </w:rPr>
  </w:style>
  <w:style w:type="paragraph" w:styleId="Caption">
    <w:name w:val="caption"/>
    <w:basedOn w:val="Normal"/>
    <w:next w:val="Normal"/>
    <w:qFormat/>
    <w:rsid w:val="002F1FB6"/>
    <w:pPr>
      <w:spacing w:before="120" w:after="120"/>
    </w:pPr>
    <w:rPr>
      <w:rFonts w:ascii="Times" w:hAnsi="Times"/>
      <w:b/>
      <w:sz w:val="20"/>
    </w:rPr>
  </w:style>
  <w:style w:type="paragraph" w:styleId="BodyTextIndent2">
    <w:name w:val="Body Text Indent 2"/>
    <w:basedOn w:val="Normal"/>
    <w:link w:val="BodyTextIndent2Char"/>
    <w:semiHidden/>
    <w:rsid w:val="002F1FB6"/>
    <w:pPr>
      <w:spacing w:after="120" w:line="480" w:lineRule="auto"/>
      <w:ind w:left="360"/>
    </w:pPr>
    <w:rPr>
      <w:rFonts w:ascii="Times" w:eastAsia="Times" w:hAnsi="Times"/>
    </w:rPr>
  </w:style>
  <w:style w:type="character" w:customStyle="1" w:styleId="BodyTextIndent2Char">
    <w:name w:val="Body Text Indent 2 Char"/>
    <w:basedOn w:val="DefaultParagraphFont"/>
    <w:link w:val="BodyTextIndent2"/>
    <w:semiHidden/>
    <w:rsid w:val="002F1FB6"/>
    <w:rPr>
      <w:rFonts w:ascii="Times" w:eastAsia="Times" w:hAnsi="Times" w:cs="Times New Roman"/>
      <w:szCs w:val="20"/>
    </w:rPr>
  </w:style>
  <w:style w:type="paragraph" w:styleId="BodyTextIndent3">
    <w:name w:val="Body Text Indent 3"/>
    <w:basedOn w:val="Normal"/>
    <w:link w:val="BodyTextIndent3Char"/>
    <w:semiHidden/>
    <w:rsid w:val="002F1FB6"/>
    <w:pPr>
      <w:spacing w:after="120"/>
      <w:ind w:left="360"/>
    </w:pPr>
    <w:rPr>
      <w:rFonts w:ascii="Times" w:eastAsia="Times" w:hAnsi="Times"/>
      <w:sz w:val="16"/>
      <w:szCs w:val="16"/>
    </w:rPr>
  </w:style>
  <w:style w:type="character" w:customStyle="1" w:styleId="BodyTextIndent3Char">
    <w:name w:val="Body Text Indent 3 Char"/>
    <w:basedOn w:val="DefaultParagraphFont"/>
    <w:link w:val="BodyTextIndent3"/>
    <w:semiHidden/>
    <w:rsid w:val="002F1FB6"/>
    <w:rPr>
      <w:rFonts w:ascii="Times" w:eastAsia="Times" w:hAnsi="Times" w:cs="Times New Roman"/>
      <w:sz w:val="16"/>
      <w:szCs w:val="16"/>
    </w:rPr>
  </w:style>
  <w:style w:type="paragraph" w:styleId="EndnoteText">
    <w:name w:val="endnote text"/>
    <w:basedOn w:val="Normal"/>
    <w:link w:val="EndnoteTextChar"/>
    <w:semiHidden/>
    <w:rsid w:val="002F1FB6"/>
    <w:rPr>
      <w:sz w:val="20"/>
    </w:rPr>
  </w:style>
  <w:style w:type="character" w:customStyle="1" w:styleId="EndnoteTextChar">
    <w:name w:val="Endnote Text Char"/>
    <w:basedOn w:val="DefaultParagraphFont"/>
    <w:link w:val="EndnoteText"/>
    <w:semiHidden/>
    <w:rsid w:val="002F1FB6"/>
    <w:rPr>
      <w:rFonts w:ascii="Times New Roman" w:eastAsia="Times New Roman" w:hAnsi="Times New Roman" w:cs="Times New Roman"/>
      <w:sz w:val="20"/>
      <w:szCs w:val="20"/>
    </w:rPr>
  </w:style>
  <w:style w:type="character" w:styleId="FollowedHyperlink">
    <w:name w:val="FollowedHyperlink"/>
    <w:semiHidden/>
    <w:rsid w:val="002F1FB6"/>
    <w:rPr>
      <w:color w:val="800080"/>
      <w:u w:val="single"/>
    </w:rPr>
  </w:style>
  <w:style w:type="paragraph" w:styleId="BalloonText">
    <w:name w:val="Balloon Text"/>
    <w:basedOn w:val="Normal"/>
    <w:link w:val="BalloonTextChar"/>
    <w:semiHidden/>
    <w:rsid w:val="002F1FB6"/>
    <w:rPr>
      <w:rFonts w:ascii="Tahoma" w:hAnsi="Tahoma" w:cs="Tahoma"/>
      <w:sz w:val="16"/>
      <w:szCs w:val="16"/>
    </w:rPr>
  </w:style>
  <w:style w:type="character" w:customStyle="1" w:styleId="BalloonTextChar">
    <w:name w:val="Balloon Text Char"/>
    <w:basedOn w:val="DefaultParagraphFont"/>
    <w:link w:val="BalloonText"/>
    <w:semiHidden/>
    <w:rsid w:val="002F1FB6"/>
    <w:rPr>
      <w:rFonts w:ascii="Tahoma" w:eastAsia="Times New Roman" w:hAnsi="Tahoma" w:cs="Tahoma"/>
      <w:sz w:val="16"/>
      <w:szCs w:val="16"/>
    </w:rPr>
  </w:style>
  <w:style w:type="paragraph" w:styleId="TOC1">
    <w:name w:val="toc 1"/>
    <w:basedOn w:val="Normal"/>
    <w:next w:val="Normal"/>
    <w:autoRedefine/>
    <w:uiPriority w:val="39"/>
    <w:rsid w:val="00A44C85"/>
    <w:pPr>
      <w:tabs>
        <w:tab w:val="left" w:pos="976"/>
        <w:tab w:val="right" w:leader="dot" w:pos="9350"/>
      </w:tabs>
      <w:spacing w:before="40"/>
    </w:pPr>
    <w:rPr>
      <w:rFonts w:ascii="Cambria" w:hAnsi="Cambria"/>
      <w:b/>
      <w:szCs w:val="24"/>
    </w:rPr>
  </w:style>
  <w:style w:type="paragraph" w:styleId="TOC2">
    <w:name w:val="toc 2"/>
    <w:basedOn w:val="Normal"/>
    <w:next w:val="Normal"/>
    <w:autoRedefine/>
    <w:uiPriority w:val="39"/>
    <w:rsid w:val="002F1FB6"/>
    <w:pPr>
      <w:ind w:left="240"/>
    </w:pPr>
    <w:rPr>
      <w:rFonts w:ascii="Cambria" w:hAnsi="Cambria"/>
      <w:b/>
      <w:sz w:val="22"/>
      <w:szCs w:val="22"/>
    </w:rPr>
  </w:style>
  <w:style w:type="paragraph" w:styleId="CommentText">
    <w:name w:val="annotation text"/>
    <w:basedOn w:val="Normal"/>
    <w:link w:val="CommentTextChar"/>
    <w:semiHidden/>
    <w:rsid w:val="002F1FB6"/>
    <w:rPr>
      <w:sz w:val="20"/>
    </w:rPr>
  </w:style>
  <w:style w:type="character" w:customStyle="1" w:styleId="CommentTextChar">
    <w:name w:val="Comment Text Char"/>
    <w:basedOn w:val="DefaultParagraphFont"/>
    <w:link w:val="CommentText"/>
    <w:semiHidden/>
    <w:rsid w:val="002F1FB6"/>
    <w:rPr>
      <w:rFonts w:ascii="Times New Roman" w:eastAsia="Times New Roman" w:hAnsi="Times New Roman" w:cs="Times New Roman"/>
      <w:sz w:val="20"/>
      <w:szCs w:val="20"/>
    </w:rPr>
  </w:style>
  <w:style w:type="character" w:styleId="CommentReference">
    <w:name w:val="annotation reference"/>
    <w:semiHidden/>
    <w:rsid w:val="002F1FB6"/>
    <w:rPr>
      <w:sz w:val="18"/>
    </w:rPr>
  </w:style>
  <w:style w:type="paragraph" w:customStyle="1" w:styleId="indent1">
    <w:name w:val="indent1"/>
    <w:basedOn w:val="Normal"/>
    <w:rsid w:val="002F1FB6"/>
    <w:pPr>
      <w:numPr>
        <w:ilvl w:val="1"/>
        <w:numId w:val="14"/>
      </w:numPr>
      <w:tabs>
        <w:tab w:val="left" w:pos="1080"/>
      </w:tabs>
      <w:autoSpaceDE w:val="0"/>
      <w:autoSpaceDN w:val="0"/>
      <w:adjustRightInd w:val="0"/>
    </w:pPr>
    <w:rPr>
      <w:rFonts w:ascii="Arial" w:hAnsi="Arial" w:cs="Arial"/>
      <w:sz w:val="20"/>
    </w:rPr>
  </w:style>
  <w:style w:type="paragraph" w:customStyle="1" w:styleId="BoldTitle">
    <w:name w:val="Bold Title"/>
    <w:basedOn w:val="Normal"/>
    <w:rsid w:val="002F1FB6"/>
    <w:pPr>
      <w:autoSpaceDE w:val="0"/>
      <w:autoSpaceDN w:val="0"/>
      <w:adjustRightInd w:val="0"/>
    </w:pPr>
    <w:rPr>
      <w:rFonts w:ascii="Arial" w:hAnsi="Arial" w:cs="Arial"/>
      <w:b/>
      <w:bCs/>
      <w:sz w:val="20"/>
    </w:rPr>
  </w:style>
  <w:style w:type="paragraph" w:customStyle="1" w:styleId="Style1">
    <w:name w:val="Style1"/>
    <w:basedOn w:val="Normal"/>
    <w:semiHidden/>
    <w:rsid w:val="002F1FB6"/>
    <w:rPr>
      <w:rFonts w:ascii="Arial" w:hAnsi="Arial" w:cs="Arial"/>
      <w:b/>
      <w:sz w:val="20"/>
    </w:rPr>
  </w:style>
  <w:style w:type="numbering" w:styleId="111111">
    <w:name w:val="Outline List 2"/>
    <w:basedOn w:val="NoList"/>
    <w:semiHidden/>
    <w:rsid w:val="002F1FB6"/>
    <w:pPr>
      <w:numPr>
        <w:numId w:val="11"/>
      </w:numPr>
    </w:pPr>
  </w:style>
  <w:style w:type="numbering" w:styleId="1ai">
    <w:name w:val="Outline List 1"/>
    <w:basedOn w:val="NoList"/>
    <w:semiHidden/>
    <w:rsid w:val="002F1FB6"/>
    <w:pPr>
      <w:numPr>
        <w:numId w:val="12"/>
      </w:numPr>
    </w:pPr>
  </w:style>
  <w:style w:type="numbering" w:styleId="ArticleSection">
    <w:name w:val="Outline List 3"/>
    <w:basedOn w:val="NoList"/>
    <w:semiHidden/>
    <w:rsid w:val="002F1FB6"/>
    <w:pPr>
      <w:numPr>
        <w:numId w:val="13"/>
      </w:numPr>
    </w:pPr>
  </w:style>
  <w:style w:type="paragraph" w:styleId="BlockText">
    <w:name w:val="Block Text"/>
    <w:basedOn w:val="Normal"/>
    <w:semiHidden/>
    <w:rsid w:val="002F1FB6"/>
    <w:pPr>
      <w:spacing w:after="120"/>
      <w:ind w:left="1440" w:right="1440"/>
    </w:pPr>
  </w:style>
  <w:style w:type="paragraph" w:styleId="BodyTextFirstIndent">
    <w:name w:val="Body Text First Indent"/>
    <w:basedOn w:val="BodyText"/>
    <w:link w:val="BodyTextFirstIndentChar"/>
    <w:semiHidden/>
    <w:rsid w:val="002F1FB6"/>
    <w:pPr>
      <w:spacing w:after="120"/>
      <w:ind w:firstLine="210"/>
    </w:pPr>
    <w:rPr>
      <w:rFonts w:ascii="Times New Roman" w:hAnsi="Times New Roman"/>
      <w:color w:val="auto"/>
      <w:sz w:val="24"/>
    </w:rPr>
  </w:style>
  <w:style w:type="character" w:customStyle="1" w:styleId="BodyTextFirstIndentChar">
    <w:name w:val="Body Text First Indent Char"/>
    <w:basedOn w:val="BodyTextChar"/>
    <w:link w:val="BodyTextFirstIndent"/>
    <w:semiHidden/>
    <w:rsid w:val="002F1FB6"/>
    <w:rPr>
      <w:rFonts w:ascii="Times New Roman" w:eastAsia="Times New Roman" w:hAnsi="Times New Roman" w:cs="Times New Roman"/>
      <w:color w:val="FF0000"/>
      <w:sz w:val="20"/>
      <w:szCs w:val="20"/>
    </w:rPr>
  </w:style>
  <w:style w:type="paragraph" w:styleId="BodyTextFirstIndent2">
    <w:name w:val="Body Text First Indent 2"/>
    <w:basedOn w:val="BodyTextIndent"/>
    <w:link w:val="BodyTextFirstIndent2Char"/>
    <w:semiHidden/>
    <w:rsid w:val="002F1FB6"/>
    <w:pPr>
      <w:spacing w:after="120"/>
      <w:ind w:left="360" w:firstLine="210"/>
    </w:pPr>
    <w:rPr>
      <w:rFonts w:ascii="Times New Roman" w:eastAsia="Times New Roman" w:hAnsi="Times New Roman"/>
    </w:rPr>
  </w:style>
  <w:style w:type="character" w:customStyle="1" w:styleId="BodyTextFirstIndent2Char">
    <w:name w:val="Body Text First Indent 2 Char"/>
    <w:basedOn w:val="BodyTextIndentChar"/>
    <w:link w:val="BodyTextFirstIndent2"/>
    <w:semiHidden/>
    <w:rsid w:val="002F1FB6"/>
    <w:rPr>
      <w:rFonts w:ascii="Times New Roman" w:eastAsia="Times New Roman" w:hAnsi="Times New Roman" w:cs="Times New Roman"/>
      <w:szCs w:val="20"/>
    </w:rPr>
  </w:style>
  <w:style w:type="paragraph" w:styleId="Closing">
    <w:name w:val="Closing"/>
    <w:basedOn w:val="Normal"/>
    <w:link w:val="ClosingChar"/>
    <w:semiHidden/>
    <w:rsid w:val="002F1FB6"/>
    <w:pPr>
      <w:ind w:left="4320"/>
    </w:pPr>
  </w:style>
  <w:style w:type="character" w:customStyle="1" w:styleId="ClosingChar">
    <w:name w:val="Closing Char"/>
    <w:basedOn w:val="DefaultParagraphFont"/>
    <w:link w:val="Closing"/>
    <w:semiHidden/>
    <w:rsid w:val="002F1FB6"/>
    <w:rPr>
      <w:rFonts w:ascii="Times New Roman" w:eastAsia="Times New Roman" w:hAnsi="Times New Roman" w:cs="Times New Roman"/>
      <w:szCs w:val="20"/>
    </w:rPr>
  </w:style>
  <w:style w:type="paragraph" w:styleId="Date">
    <w:name w:val="Date"/>
    <w:basedOn w:val="Normal"/>
    <w:next w:val="Normal"/>
    <w:link w:val="DateChar"/>
    <w:semiHidden/>
    <w:rsid w:val="002F1FB6"/>
  </w:style>
  <w:style w:type="character" w:customStyle="1" w:styleId="DateChar">
    <w:name w:val="Date Char"/>
    <w:basedOn w:val="DefaultParagraphFont"/>
    <w:link w:val="Date"/>
    <w:semiHidden/>
    <w:rsid w:val="002F1FB6"/>
    <w:rPr>
      <w:rFonts w:ascii="Times New Roman" w:eastAsia="Times New Roman" w:hAnsi="Times New Roman" w:cs="Times New Roman"/>
      <w:szCs w:val="20"/>
    </w:rPr>
  </w:style>
  <w:style w:type="paragraph" w:styleId="E-mailSignature">
    <w:name w:val="E-mail Signature"/>
    <w:basedOn w:val="Normal"/>
    <w:link w:val="E-mailSignatureChar"/>
    <w:semiHidden/>
    <w:rsid w:val="002F1FB6"/>
  </w:style>
  <w:style w:type="character" w:customStyle="1" w:styleId="E-mailSignatureChar">
    <w:name w:val="E-mail Signature Char"/>
    <w:basedOn w:val="DefaultParagraphFont"/>
    <w:link w:val="E-mailSignature"/>
    <w:semiHidden/>
    <w:rsid w:val="002F1FB6"/>
    <w:rPr>
      <w:rFonts w:ascii="Times New Roman" w:eastAsia="Times New Roman" w:hAnsi="Times New Roman" w:cs="Times New Roman"/>
      <w:szCs w:val="20"/>
    </w:rPr>
  </w:style>
  <w:style w:type="character" w:styleId="Emphasis">
    <w:name w:val="Emphasis"/>
    <w:qFormat/>
    <w:rsid w:val="002F1FB6"/>
    <w:rPr>
      <w:i/>
      <w:iCs/>
    </w:rPr>
  </w:style>
  <w:style w:type="paragraph" w:styleId="EnvelopeAddress">
    <w:name w:val="envelope address"/>
    <w:basedOn w:val="Normal"/>
    <w:semiHidden/>
    <w:rsid w:val="002F1F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2F1FB6"/>
    <w:rPr>
      <w:rFonts w:ascii="Arial" w:hAnsi="Arial" w:cs="Arial"/>
      <w:sz w:val="20"/>
    </w:rPr>
  </w:style>
  <w:style w:type="character" w:styleId="HTMLAcronym">
    <w:name w:val="HTML Acronym"/>
    <w:basedOn w:val="DefaultParagraphFont"/>
    <w:semiHidden/>
    <w:rsid w:val="002F1FB6"/>
  </w:style>
  <w:style w:type="paragraph" w:styleId="HTMLAddress">
    <w:name w:val="HTML Address"/>
    <w:basedOn w:val="Normal"/>
    <w:link w:val="HTMLAddressChar"/>
    <w:semiHidden/>
    <w:rsid w:val="002F1FB6"/>
    <w:rPr>
      <w:i/>
      <w:iCs/>
    </w:rPr>
  </w:style>
  <w:style w:type="character" w:customStyle="1" w:styleId="HTMLAddressChar">
    <w:name w:val="HTML Address Char"/>
    <w:basedOn w:val="DefaultParagraphFont"/>
    <w:link w:val="HTMLAddress"/>
    <w:semiHidden/>
    <w:rsid w:val="002F1FB6"/>
    <w:rPr>
      <w:rFonts w:ascii="Times New Roman" w:eastAsia="Times New Roman" w:hAnsi="Times New Roman" w:cs="Times New Roman"/>
      <w:i/>
      <w:iCs/>
      <w:szCs w:val="20"/>
    </w:rPr>
  </w:style>
  <w:style w:type="character" w:styleId="HTMLCite">
    <w:name w:val="HTML Cite"/>
    <w:semiHidden/>
    <w:rsid w:val="002F1FB6"/>
    <w:rPr>
      <w:i/>
      <w:iCs/>
    </w:rPr>
  </w:style>
  <w:style w:type="character" w:styleId="HTMLCode">
    <w:name w:val="HTML Code"/>
    <w:semiHidden/>
    <w:rsid w:val="002F1FB6"/>
    <w:rPr>
      <w:rFonts w:ascii="Courier New" w:hAnsi="Courier New" w:cs="Courier New"/>
      <w:sz w:val="20"/>
      <w:szCs w:val="20"/>
    </w:rPr>
  </w:style>
  <w:style w:type="character" w:styleId="HTMLDefinition">
    <w:name w:val="HTML Definition"/>
    <w:semiHidden/>
    <w:rsid w:val="002F1FB6"/>
    <w:rPr>
      <w:i/>
      <w:iCs/>
    </w:rPr>
  </w:style>
  <w:style w:type="character" w:styleId="HTMLKeyboard">
    <w:name w:val="HTML Keyboard"/>
    <w:semiHidden/>
    <w:rsid w:val="002F1FB6"/>
    <w:rPr>
      <w:rFonts w:ascii="Courier New" w:hAnsi="Courier New" w:cs="Courier New"/>
      <w:sz w:val="20"/>
      <w:szCs w:val="20"/>
    </w:rPr>
  </w:style>
  <w:style w:type="character" w:styleId="HTMLSample">
    <w:name w:val="HTML Sample"/>
    <w:semiHidden/>
    <w:rsid w:val="002F1FB6"/>
    <w:rPr>
      <w:rFonts w:ascii="Courier New" w:hAnsi="Courier New" w:cs="Courier New"/>
    </w:rPr>
  </w:style>
  <w:style w:type="character" w:styleId="HTMLTypewriter">
    <w:name w:val="HTML Typewriter"/>
    <w:semiHidden/>
    <w:rsid w:val="002F1FB6"/>
    <w:rPr>
      <w:rFonts w:ascii="Courier New" w:hAnsi="Courier New" w:cs="Courier New"/>
      <w:sz w:val="20"/>
      <w:szCs w:val="20"/>
    </w:rPr>
  </w:style>
  <w:style w:type="character" w:styleId="HTMLVariable">
    <w:name w:val="HTML Variable"/>
    <w:semiHidden/>
    <w:rsid w:val="002F1FB6"/>
    <w:rPr>
      <w:i/>
      <w:iCs/>
    </w:rPr>
  </w:style>
  <w:style w:type="character" w:styleId="LineNumber">
    <w:name w:val="line number"/>
    <w:basedOn w:val="DefaultParagraphFont"/>
    <w:semiHidden/>
    <w:rsid w:val="002F1FB6"/>
  </w:style>
  <w:style w:type="paragraph" w:styleId="List">
    <w:name w:val="List"/>
    <w:basedOn w:val="Normal"/>
    <w:semiHidden/>
    <w:rsid w:val="002F1FB6"/>
    <w:pPr>
      <w:ind w:left="360" w:hanging="360"/>
    </w:pPr>
  </w:style>
  <w:style w:type="paragraph" w:styleId="List20">
    <w:name w:val="List 2"/>
    <w:basedOn w:val="Normal"/>
    <w:semiHidden/>
    <w:rsid w:val="002F1FB6"/>
    <w:pPr>
      <w:ind w:left="720" w:hanging="360"/>
    </w:pPr>
  </w:style>
  <w:style w:type="paragraph" w:styleId="List3">
    <w:name w:val="List 3"/>
    <w:basedOn w:val="Normal"/>
    <w:semiHidden/>
    <w:rsid w:val="002F1FB6"/>
    <w:pPr>
      <w:ind w:left="1080" w:hanging="360"/>
    </w:pPr>
  </w:style>
  <w:style w:type="paragraph" w:styleId="List4">
    <w:name w:val="List 4"/>
    <w:basedOn w:val="Normal"/>
    <w:semiHidden/>
    <w:rsid w:val="002F1FB6"/>
    <w:pPr>
      <w:ind w:left="1440" w:hanging="360"/>
    </w:pPr>
  </w:style>
  <w:style w:type="paragraph" w:styleId="List5">
    <w:name w:val="List 5"/>
    <w:basedOn w:val="Normal"/>
    <w:semiHidden/>
    <w:rsid w:val="002F1FB6"/>
    <w:pPr>
      <w:ind w:left="1800" w:hanging="360"/>
    </w:pPr>
  </w:style>
  <w:style w:type="paragraph" w:styleId="ListBullet">
    <w:name w:val="List Bullet"/>
    <w:basedOn w:val="Normal"/>
    <w:semiHidden/>
    <w:rsid w:val="002F1FB6"/>
    <w:pPr>
      <w:numPr>
        <w:numId w:val="10"/>
      </w:numPr>
    </w:pPr>
  </w:style>
  <w:style w:type="paragraph" w:styleId="ListBullet2">
    <w:name w:val="List Bullet 2"/>
    <w:basedOn w:val="Normal"/>
    <w:semiHidden/>
    <w:rsid w:val="002F1FB6"/>
    <w:pPr>
      <w:numPr>
        <w:numId w:val="9"/>
      </w:numPr>
    </w:pPr>
  </w:style>
  <w:style w:type="paragraph" w:styleId="ListBullet3">
    <w:name w:val="List Bullet 3"/>
    <w:basedOn w:val="Normal"/>
    <w:semiHidden/>
    <w:rsid w:val="002F1FB6"/>
    <w:pPr>
      <w:numPr>
        <w:numId w:val="8"/>
      </w:numPr>
    </w:pPr>
  </w:style>
  <w:style w:type="paragraph" w:styleId="ListBullet4">
    <w:name w:val="List Bullet 4"/>
    <w:basedOn w:val="Normal"/>
    <w:semiHidden/>
    <w:rsid w:val="002F1FB6"/>
    <w:pPr>
      <w:numPr>
        <w:numId w:val="7"/>
      </w:numPr>
    </w:pPr>
  </w:style>
  <w:style w:type="paragraph" w:styleId="ListBullet5">
    <w:name w:val="List Bullet 5"/>
    <w:basedOn w:val="Normal"/>
    <w:semiHidden/>
    <w:rsid w:val="002F1FB6"/>
    <w:pPr>
      <w:numPr>
        <w:numId w:val="6"/>
      </w:numPr>
    </w:pPr>
  </w:style>
  <w:style w:type="paragraph" w:styleId="ListContinue">
    <w:name w:val="List Continue"/>
    <w:basedOn w:val="Normal"/>
    <w:semiHidden/>
    <w:rsid w:val="002F1FB6"/>
    <w:pPr>
      <w:spacing w:after="120"/>
      <w:ind w:left="360"/>
    </w:pPr>
  </w:style>
  <w:style w:type="paragraph" w:styleId="ListContinue2">
    <w:name w:val="List Continue 2"/>
    <w:basedOn w:val="Normal"/>
    <w:semiHidden/>
    <w:rsid w:val="002F1FB6"/>
    <w:pPr>
      <w:spacing w:after="120"/>
      <w:ind w:left="720"/>
    </w:pPr>
  </w:style>
  <w:style w:type="paragraph" w:styleId="ListContinue3">
    <w:name w:val="List Continue 3"/>
    <w:basedOn w:val="Normal"/>
    <w:semiHidden/>
    <w:rsid w:val="002F1FB6"/>
    <w:pPr>
      <w:spacing w:after="120"/>
      <w:ind w:left="1080"/>
    </w:pPr>
  </w:style>
  <w:style w:type="paragraph" w:styleId="ListContinue4">
    <w:name w:val="List Continue 4"/>
    <w:basedOn w:val="Normal"/>
    <w:semiHidden/>
    <w:rsid w:val="002F1FB6"/>
    <w:pPr>
      <w:spacing w:after="120"/>
      <w:ind w:left="1440"/>
    </w:pPr>
  </w:style>
  <w:style w:type="paragraph" w:styleId="ListContinue5">
    <w:name w:val="List Continue 5"/>
    <w:basedOn w:val="Normal"/>
    <w:semiHidden/>
    <w:rsid w:val="002F1FB6"/>
    <w:pPr>
      <w:spacing w:after="120"/>
      <w:ind w:left="1800"/>
    </w:pPr>
  </w:style>
  <w:style w:type="paragraph" w:styleId="ListNumber">
    <w:name w:val="List Number"/>
    <w:basedOn w:val="Normal"/>
    <w:semiHidden/>
    <w:rsid w:val="002F1FB6"/>
    <w:pPr>
      <w:numPr>
        <w:numId w:val="5"/>
      </w:numPr>
    </w:pPr>
  </w:style>
  <w:style w:type="paragraph" w:styleId="ListNumber2">
    <w:name w:val="List Number 2"/>
    <w:basedOn w:val="Normal"/>
    <w:semiHidden/>
    <w:rsid w:val="002F1FB6"/>
    <w:pPr>
      <w:numPr>
        <w:numId w:val="4"/>
      </w:numPr>
    </w:pPr>
  </w:style>
  <w:style w:type="paragraph" w:styleId="ListNumber3">
    <w:name w:val="List Number 3"/>
    <w:basedOn w:val="Normal"/>
    <w:semiHidden/>
    <w:rsid w:val="002F1FB6"/>
    <w:pPr>
      <w:numPr>
        <w:numId w:val="3"/>
      </w:numPr>
    </w:pPr>
  </w:style>
  <w:style w:type="paragraph" w:styleId="ListNumber4">
    <w:name w:val="List Number 4"/>
    <w:basedOn w:val="Normal"/>
    <w:semiHidden/>
    <w:rsid w:val="002F1FB6"/>
    <w:pPr>
      <w:numPr>
        <w:numId w:val="2"/>
      </w:numPr>
    </w:pPr>
  </w:style>
  <w:style w:type="paragraph" w:styleId="ListNumber5">
    <w:name w:val="List Number 5"/>
    <w:basedOn w:val="Normal"/>
    <w:semiHidden/>
    <w:rsid w:val="002F1FB6"/>
    <w:pPr>
      <w:numPr>
        <w:numId w:val="1"/>
      </w:numPr>
    </w:pPr>
  </w:style>
  <w:style w:type="paragraph" w:styleId="MessageHeader">
    <w:name w:val="Message Header"/>
    <w:basedOn w:val="Normal"/>
    <w:link w:val="MessageHeaderChar"/>
    <w:semiHidden/>
    <w:rsid w:val="002F1FB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semiHidden/>
    <w:rsid w:val="002F1FB6"/>
    <w:rPr>
      <w:rFonts w:ascii="Arial" w:eastAsia="Times New Roman" w:hAnsi="Arial" w:cs="Arial"/>
      <w:shd w:val="pct20" w:color="auto" w:fill="auto"/>
    </w:rPr>
  </w:style>
  <w:style w:type="paragraph" w:styleId="NormalWeb">
    <w:name w:val="Normal (Web)"/>
    <w:basedOn w:val="Normal"/>
    <w:semiHidden/>
    <w:rsid w:val="002F1FB6"/>
    <w:rPr>
      <w:szCs w:val="24"/>
    </w:rPr>
  </w:style>
  <w:style w:type="paragraph" w:styleId="NormalIndent">
    <w:name w:val="Normal Indent"/>
    <w:basedOn w:val="Normal"/>
    <w:semiHidden/>
    <w:rsid w:val="002F1FB6"/>
    <w:pPr>
      <w:ind w:left="720"/>
    </w:pPr>
  </w:style>
  <w:style w:type="paragraph" w:styleId="NoteHeading">
    <w:name w:val="Note Heading"/>
    <w:basedOn w:val="Normal"/>
    <w:next w:val="Normal"/>
    <w:link w:val="NoteHeadingChar"/>
    <w:semiHidden/>
    <w:rsid w:val="002F1FB6"/>
  </w:style>
  <w:style w:type="character" w:customStyle="1" w:styleId="NoteHeadingChar">
    <w:name w:val="Note Heading Char"/>
    <w:basedOn w:val="DefaultParagraphFont"/>
    <w:link w:val="NoteHeading"/>
    <w:semiHidden/>
    <w:rsid w:val="002F1FB6"/>
    <w:rPr>
      <w:rFonts w:ascii="Times New Roman" w:eastAsia="Times New Roman" w:hAnsi="Times New Roman" w:cs="Times New Roman"/>
      <w:szCs w:val="20"/>
    </w:rPr>
  </w:style>
  <w:style w:type="paragraph" w:styleId="Salutation">
    <w:name w:val="Salutation"/>
    <w:basedOn w:val="Normal"/>
    <w:next w:val="Normal"/>
    <w:link w:val="SalutationChar"/>
    <w:semiHidden/>
    <w:rsid w:val="002F1FB6"/>
  </w:style>
  <w:style w:type="character" w:customStyle="1" w:styleId="SalutationChar">
    <w:name w:val="Salutation Char"/>
    <w:basedOn w:val="DefaultParagraphFont"/>
    <w:link w:val="Salutation"/>
    <w:semiHidden/>
    <w:rsid w:val="002F1FB6"/>
    <w:rPr>
      <w:rFonts w:ascii="Times New Roman" w:eastAsia="Times New Roman" w:hAnsi="Times New Roman" w:cs="Times New Roman"/>
      <w:szCs w:val="20"/>
    </w:rPr>
  </w:style>
  <w:style w:type="paragraph" w:styleId="Signature">
    <w:name w:val="Signature"/>
    <w:basedOn w:val="Normal"/>
    <w:link w:val="SignatureChar"/>
    <w:semiHidden/>
    <w:rsid w:val="002F1FB6"/>
    <w:pPr>
      <w:ind w:left="4320"/>
    </w:pPr>
  </w:style>
  <w:style w:type="character" w:customStyle="1" w:styleId="SignatureChar">
    <w:name w:val="Signature Char"/>
    <w:basedOn w:val="DefaultParagraphFont"/>
    <w:link w:val="Signature"/>
    <w:semiHidden/>
    <w:rsid w:val="002F1FB6"/>
    <w:rPr>
      <w:rFonts w:ascii="Times New Roman" w:eastAsia="Times New Roman" w:hAnsi="Times New Roman" w:cs="Times New Roman"/>
      <w:szCs w:val="20"/>
    </w:rPr>
  </w:style>
  <w:style w:type="character" w:styleId="Strong">
    <w:name w:val="Strong"/>
    <w:qFormat/>
    <w:rsid w:val="002F1FB6"/>
    <w:rPr>
      <w:b/>
      <w:bCs/>
    </w:rPr>
  </w:style>
  <w:style w:type="paragraph" w:styleId="Subtitle">
    <w:name w:val="Subtitle"/>
    <w:basedOn w:val="Normal"/>
    <w:link w:val="SubtitleChar"/>
    <w:qFormat/>
    <w:rsid w:val="002F1FB6"/>
    <w:pPr>
      <w:spacing w:after="60"/>
      <w:jc w:val="center"/>
      <w:outlineLvl w:val="1"/>
    </w:pPr>
    <w:rPr>
      <w:rFonts w:ascii="Arial" w:hAnsi="Arial" w:cs="Arial"/>
      <w:szCs w:val="24"/>
    </w:rPr>
  </w:style>
  <w:style w:type="character" w:customStyle="1" w:styleId="SubtitleChar">
    <w:name w:val="Subtitle Char"/>
    <w:basedOn w:val="DefaultParagraphFont"/>
    <w:link w:val="Subtitle"/>
    <w:rsid w:val="002F1FB6"/>
    <w:rPr>
      <w:rFonts w:ascii="Arial" w:eastAsia="Times New Roman" w:hAnsi="Arial" w:cs="Arial"/>
    </w:rPr>
  </w:style>
  <w:style w:type="table" w:styleId="Table3Deffects1">
    <w:name w:val="Table 3D effects 1"/>
    <w:basedOn w:val="TableNormal"/>
    <w:semiHidden/>
    <w:rsid w:val="002F1FB6"/>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F1FB6"/>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F1FB6"/>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F1FB6"/>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F1FB6"/>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F1FB6"/>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F1FB6"/>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F1FB6"/>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F1FB6"/>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F1FB6"/>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F1FB6"/>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F1FB6"/>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F1FB6"/>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F1FB6"/>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F1FB6"/>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F1FB6"/>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F1FB6"/>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F1FB6"/>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F1FB6"/>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F1FB6"/>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F1FB6"/>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F1FB6"/>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F1FB6"/>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F1FB6"/>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F1FB6"/>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F1FB6"/>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F1FB6"/>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F1FB6"/>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F1FB6"/>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F1FB6"/>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F1FB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F1FB6"/>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F1FB6"/>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F1FB6"/>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F1FB6"/>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F1FB6"/>
    <w:rPr>
      <w:rFonts w:ascii="Arial" w:eastAsia="Times New Roman" w:hAnsi="Arial" w:cs="Arial"/>
      <w:b/>
      <w:bCs/>
      <w:kern w:val="28"/>
      <w:sz w:val="32"/>
      <w:szCs w:val="32"/>
    </w:rPr>
  </w:style>
  <w:style w:type="paragraph" w:styleId="TOC3">
    <w:name w:val="toc 3"/>
    <w:basedOn w:val="Normal"/>
    <w:next w:val="Normal"/>
    <w:autoRedefine/>
    <w:uiPriority w:val="39"/>
    <w:rsid w:val="002F1FB6"/>
    <w:pPr>
      <w:ind w:left="480"/>
    </w:pPr>
    <w:rPr>
      <w:rFonts w:ascii="Cambria" w:hAnsi="Cambria"/>
      <w:sz w:val="22"/>
      <w:szCs w:val="22"/>
    </w:rPr>
  </w:style>
  <w:style w:type="paragraph" w:styleId="TOC4">
    <w:name w:val="toc 4"/>
    <w:basedOn w:val="Normal"/>
    <w:next w:val="Normal"/>
    <w:autoRedefine/>
    <w:uiPriority w:val="39"/>
    <w:semiHidden/>
    <w:rsid w:val="002F1FB6"/>
    <w:pPr>
      <w:ind w:left="720"/>
    </w:pPr>
    <w:rPr>
      <w:rFonts w:ascii="Cambria" w:hAnsi="Cambria"/>
      <w:sz w:val="20"/>
    </w:rPr>
  </w:style>
  <w:style w:type="paragraph" w:styleId="TOC5">
    <w:name w:val="toc 5"/>
    <w:basedOn w:val="Normal"/>
    <w:next w:val="Normal"/>
    <w:autoRedefine/>
    <w:uiPriority w:val="39"/>
    <w:semiHidden/>
    <w:rsid w:val="002F1FB6"/>
    <w:pPr>
      <w:ind w:left="960"/>
    </w:pPr>
    <w:rPr>
      <w:rFonts w:ascii="Cambria" w:hAnsi="Cambria"/>
      <w:sz w:val="20"/>
    </w:rPr>
  </w:style>
  <w:style w:type="paragraph" w:styleId="TOC6">
    <w:name w:val="toc 6"/>
    <w:basedOn w:val="Normal"/>
    <w:next w:val="Normal"/>
    <w:autoRedefine/>
    <w:uiPriority w:val="39"/>
    <w:rsid w:val="002F1FB6"/>
    <w:pPr>
      <w:ind w:left="1200"/>
    </w:pPr>
    <w:rPr>
      <w:rFonts w:ascii="Cambria" w:hAnsi="Cambria"/>
      <w:sz w:val="20"/>
    </w:rPr>
  </w:style>
  <w:style w:type="paragraph" w:styleId="TOC7">
    <w:name w:val="toc 7"/>
    <w:basedOn w:val="Normal"/>
    <w:next w:val="Normal"/>
    <w:autoRedefine/>
    <w:uiPriority w:val="39"/>
    <w:rsid w:val="002F1FB6"/>
    <w:pPr>
      <w:ind w:left="1440"/>
    </w:pPr>
    <w:rPr>
      <w:rFonts w:ascii="Cambria" w:hAnsi="Cambria"/>
      <w:sz w:val="20"/>
    </w:rPr>
  </w:style>
  <w:style w:type="paragraph" w:styleId="TOC8">
    <w:name w:val="toc 8"/>
    <w:basedOn w:val="Normal"/>
    <w:next w:val="Normal"/>
    <w:autoRedefine/>
    <w:uiPriority w:val="39"/>
    <w:rsid w:val="002F1FB6"/>
    <w:pPr>
      <w:ind w:left="1680"/>
    </w:pPr>
    <w:rPr>
      <w:rFonts w:ascii="Cambria" w:hAnsi="Cambria"/>
      <w:sz w:val="20"/>
    </w:rPr>
  </w:style>
  <w:style w:type="paragraph" w:styleId="TOC9">
    <w:name w:val="toc 9"/>
    <w:basedOn w:val="Normal"/>
    <w:next w:val="Normal"/>
    <w:autoRedefine/>
    <w:uiPriority w:val="39"/>
    <w:rsid w:val="002F1FB6"/>
    <w:pPr>
      <w:ind w:left="1920"/>
    </w:pPr>
    <w:rPr>
      <w:rFonts w:ascii="Cambria" w:hAnsi="Cambria"/>
      <w:sz w:val="20"/>
    </w:rPr>
  </w:style>
  <w:style w:type="paragraph" w:customStyle="1" w:styleId="TableColCentered">
    <w:name w:val="TableColCentered"/>
    <w:basedOn w:val="Normal"/>
    <w:rsid w:val="002F1FB6"/>
    <w:pPr>
      <w:widowControl w:val="0"/>
      <w:suppressAutoHyphens/>
      <w:spacing w:before="60" w:after="60"/>
    </w:pPr>
    <w:rPr>
      <w:rFonts w:ascii="Helvetica" w:hAnsi="Helvetica"/>
    </w:rPr>
  </w:style>
  <w:style w:type="paragraph" w:customStyle="1" w:styleId="TableColumnLeft">
    <w:name w:val="TableColumnLeft"/>
    <w:basedOn w:val="Normal"/>
    <w:rsid w:val="002F1FB6"/>
    <w:pPr>
      <w:keepLines/>
      <w:suppressAutoHyphens/>
      <w:spacing w:before="60" w:after="60"/>
      <w:ind w:left="180"/>
    </w:pPr>
    <w:rPr>
      <w:rFonts w:ascii="Helvetica" w:hAnsi="Helvetica"/>
    </w:rPr>
  </w:style>
  <w:style w:type="paragraph" w:styleId="DocumentMap">
    <w:name w:val="Document Map"/>
    <w:basedOn w:val="Normal"/>
    <w:link w:val="DocumentMapChar"/>
    <w:rsid w:val="002F1FB6"/>
    <w:pPr>
      <w:shd w:val="clear" w:color="auto" w:fill="000080"/>
    </w:pPr>
    <w:rPr>
      <w:rFonts w:ascii="Tahoma" w:eastAsia="Times" w:hAnsi="Tahoma"/>
    </w:rPr>
  </w:style>
  <w:style w:type="character" w:customStyle="1" w:styleId="DocumentMapChar">
    <w:name w:val="Document Map Char"/>
    <w:basedOn w:val="DefaultParagraphFont"/>
    <w:link w:val="DocumentMap"/>
    <w:rsid w:val="002F1FB6"/>
    <w:rPr>
      <w:rFonts w:ascii="Tahoma" w:eastAsia="Times" w:hAnsi="Tahoma" w:cs="Times New Roman"/>
      <w:szCs w:val="20"/>
      <w:shd w:val="clear" w:color="auto" w:fill="000080"/>
    </w:rPr>
  </w:style>
  <w:style w:type="character" w:customStyle="1" w:styleId="eudoraheader">
    <w:name w:val="eudoraheader"/>
    <w:basedOn w:val="DefaultParagraphFont"/>
    <w:rsid w:val="002F1FB6"/>
  </w:style>
  <w:style w:type="paragraph" w:styleId="TableofFigures">
    <w:name w:val="table of figures"/>
    <w:basedOn w:val="Normal"/>
    <w:next w:val="Normal"/>
    <w:uiPriority w:val="99"/>
    <w:rsid w:val="002F1FB6"/>
    <w:pPr>
      <w:ind w:left="480" w:hanging="480"/>
    </w:pPr>
  </w:style>
  <w:style w:type="character" w:customStyle="1" w:styleId="yshortcuts">
    <w:name w:val="yshortcuts"/>
    <w:basedOn w:val="DefaultParagraphFont"/>
    <w:rsid w:val="002F1FB6"/>
  </w:style>
  <w:style w:type="paragraph" w:customStyle="1" w:styleId="TableText0">
    <w:name w:val="Table Text"/>
    <w:basedOn w:val="Normal"/>
    <w:rsid w:val="002F1FB6"/>
    <w:pPr>
      <w:spacing w:before="60" w:after="60"/>
    </w:pPr>
    <w:rPr>
      <w:rFonts w:ascii="Arial" w:hAnsi="Arial"/>
      <w:sz w:val="20"/>
    </w:rPr>
  </w:style>
  <w:style w:type="paragraph" w:customStyle="1" w:styleId="TableTitle">
    <w:name w:val="Table Title"/>
    <w:basedOn w:val="Normal"/>
    <w:next w:val="Normal"/>
    <w:rsid w:val="002F1FB6"/>
    <w:pPr>
      <w:spacing w:before="120" w:after="180"/>
    </w:pPr>
    <w:rPr>
      <w:rFonts w:ascii="Arial" w:hAnsi="Arial"/>
      <w:b/>
      <w:sz w:val="28"/>
    </w:rPr>
  </w:style>
  <w:style w:type="character" w:customStyle="1" w:styleId="normal1">
    <w:name w:val="normal1"/>
    <w:rsid w:val="002F1FB6"/>
    <w:rPr>
      <w:rFonts w:ascii="Verdana" w:hAnsi="Verdana" w:hint="default"/>
      <w:b w:val="0"/>
      <w:bCs w:val="0"/>
      <w:sz w:val="17"/>
      <w:szCs w:val="17"/>
    </w:rPr>
  </w:style>
  <w:style w:type="paragraph" w:styleId="FootnoteText">
    <w:name w:val="footnote text"/>
    <w:basedOn w:val="Normal"/>
    <w:link w:val="FootnoteTextChar"/>
    <w:rsid w:val="002F1FB6"/>
    <w:rPr>
      <w:szCs w:val="24"/>
    </w:rPr>
  </w:style>
  <w:style w:type="character" w:customStyle="1" w:styleId="FootnoteTextChar">
    <w:name w:val="Footnote Text Char"/>
    <w:basedOn w:val="DefaultParagraphFont"/>
    <w:link w:val="FootnoteText"/>
    <w:rsid w:val="002F1FB6"/>
    <w:rPr>
      <w:rFonts w:ascii="Times New Roman" w:eastAsia="Times New Roman" w:hAnsi="Times New Roman" w:cs="Times New Roman"/>
    </w:rPr>
  </w:style>
  <w:style w:type="character" w:styleId="FootnoteReference">
    <w:name w:val="footnote reference"/>
    <w:basedOn w:val="DefaultParagraphFont"/>
    <w:rsid w:val="002F1FB6"/>
    <w:rPr>
      <w:vertAlign w:val="superscript"/>
    </w:rPr>
  </w:style>
  <w:style w:type="paragraph" w:styleId="ListParagraph">
    <w:name w:val="List Paragraph"/>
    <w:basedOn w:val="Normal"/>
    <w:rsid w:val="009F7DFE"/>
    <w:pPr>
      <w:ind w:left="720"/>
      <w:contextualSpacing/>
    </w:pPr>
  </w:style>
  <w:style w:type="paragraph" w:customStyle="1" w:styleId="WW-Beschriftung">
    <w:name w:val="WW-Beschriftung"/>
    <w:basedOn w:val="Normal"/>
    <w:next w:val="Normal"/>
    <w:rsid w:val="009E6557"/>
    <w:pPr>
      <w:suppressAutoHyphens/>
      <w:spacing w:before="120"/>
      <w:jc w:val="both"/>
    </w:pPr>
    <w:rPr>
      <w:i/>
    </w:rPr>
  </w:style>
  <w:style w:type="character" w:styleId="PlaceholderText">
    <w:name w:val="Placeholder Text"/>
    <w:basedOn w:val="DefaultParagraphFont"/>
    <w:rsid w:val="00C53728"/>
    <w:rPr>
      <w:color w:val="808080"/>
    </w:rPr>
  </w:style>
  <w:style w:type="paragraph" w:styleId="CommentSubject">
    <w:name w:val="annotation subject"/>
    <w:basedOn w:val="CommentText"/>
    <w:next w:val="CommentText"/>
    <w:link w:val="CommentSubjectChar"/>
    <w:rsid w:val="00061947"/>
    <w:rPr>
      <w:b/>
      <w:bCs/>
    </w:rPr>
  </w:style>
  <w:style w:type="character" w:customStyle="1" w:styleId="CommentSubjectChar">
    <w:name w:val="Comment Subject Char"/>
    <w:basedOn w:val="CommentTextChar"/>
    <w:link w:val="CommentSubject"/>
    <w:rsid w:val="0006194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3196">
      <w:bodyDiv w:val="1"/>
      <w:marLeft w:val="0"/>
      <w:marRight w:val="0"/>
      <w:marTop w:val="0"/>
      <w:marBottom w:val="0"/>
      <w:divBdr>
        <w:top w:val="none" w:sz="0" w:space="0" w:color="auto"/>
        <w:left w:val="none" w:sz="0" w:space="0" w:color="auto"/>
        <w:bottom w:val="none" w:sz="0" w:space="0" w:color="auto"/>
        <w:right w:val="none" w:sz="0" w:space="0" w:color="auto"/>
      </w:divBdr>
    </w:div>
    <w:div w:id="66585208">
      <w:bodyDiv w:val="1"/>
      <w:marLeft w:val="0"/>
      <w:marRight w:val="0"/>
      <w:marTop w:val="0"/>
      <w:marBottom w:val="0"/>
      <w:divBdr>
        <w:top w:val="none" w:sz="0" w:space="0" w:color="auto"/>
        <w:left w:val="none" w:sz="0" w:space="0" w:color="auto"/>
        <w:bottom w:val="none" w:sz="0" w:space="0" w:color="auto"/>
        <w:right w:val="none" w:sz="0" w:space="0" w:color="auto"/>
      </w:divBdr>
    </w:div>
    <w:div w:id="199125116">
      <w:bodyDiv w:val="1"/>
      <w:marLeft w:val="0"/>
      <w:marRight w:val="0"/>
      <w:marTop w:val="0"/>
      <w:marBottom w:val="0"/>
      <w:divBdr>
        <w:top w:val="none" w:sz="0" w:space="0" w:color="auto"/>
        <w:left w:val="none" w:sz="0" w:space="0" w:color="auto"/>
        <w:bottom w:val="none" w:sz="0" w:space="0" w:color="auto"/>
        <w:right w:val="none" w:sz="0" w:space="0" w:color="auto"/>
      </w:divBdr>
    </w:div>
    <w:div w:id="225799960">
      <w:bodyDiv w:val="1"/>
      <w:marLeft w:val="0"/>
      <w:marRight w:val="0"/>
      <w:marTop w:val="0"/>
      <w:marBottom w:val="0"/>
      <w:divBdr>
        <w:top w:val="none" w:sz="0" w:space="0" w:color="auto"/>
        <w:left w:val="none" w:sz="0" w:space="0" w:color="auto"/>
        <w:bottom w:val="none" w:sz="0" w:space="0" w:color="auto"/>
        <w:right w:val="none" w:sz="0" w:space="0" w:color="auto"/>
      </w:divBdr>
    </w:div>
    <w:div w:id="272904567">
      <w:bodyDiv w:val="1"/>
      <w:marLeft w:val="0"/>
      <w:marRight w:val="0"/>
      <w:marTop w:val="0"/>
      <w:marBottom w:val="0"/>
      <w:divBdr>
        <w:top w:val="none" w:sz="0" w:space="0" w:color="auto"/>
        <w:left w:val="none" w:sz="0" w:space="0" w:color="auto"/>
        <w:bottom w:val="none" w:sz="0" w:space="0" w:color="auto"/>
        <w:right w:val="none" w:sz="0" w:space="0" w:color="auto"/>
      </w:divBdr>
    </w:div>
    <w:div w:id="376128033">
      <w:bodyDiv w:val="1"/>
      <w:marLeft w:val="0"/>
      <w:marRight w:val="0"/>
      <w:marTop w:val="0"/>
      <w:marBottom w:val="0"/>
      <w:divBdr>
        <w:top w:val="none" w:sz="0" w:space="0" w:color="auto"/>
        <w:left w:val="none" w:sz="0" w:space="0" w:color="auto"/>
        <w:bottom w:val="none" w:sz="0" w:space="0" w:color="auto"/>
        <w:right w:val="none" w:sz="0" w:space="0" w:color="auto"/>
      </w:divBdr>
    </w:div>
    <w:div w:id="419646380">
      <w:bodyDiv w:val="1"/>
      <w:marLeft w:val="0"/>
      <w:marRight w:val="0"/>
      <w:marTop w:val="0"/>
      <w:marBottom w:val="0"/>
      <w:divBdr>
        <w:top w:val="none" w:sz="0" w:space="0" w:color="auto"/>
        <w:left w:val="none" w:sz="0" w:space="0" w:color="auto"/>
        <w:bottom w:val="none" w:sz="0" w:space="0" w:color="auto"/>
        <w:right w:val="none" w:sz="0" w:space="0" w:color="auto"/>
      </w:divBdr>
    </w:div>
    <w:div w:id="439565289">
      <w:bodyDiv w:val="1"/>
      <w:marLeft w:val="0"/>
      <w:marRight w:val="0"/>
      <w:marTop w:val="0"/>
      <w:marBottom w:val="0"/>
      <w:divBdr>
        <w:top w:val="none" w:sz="0" w:space="0" w:color="auto"/>
        <w:left w:val="none" w:sz="0" w:space="0" w:color="auto"/>
        <w:bottom w:val="none" w:sz="0" w:space="0" w:color="auto"/>
        <w:right w:val="none" w:sz="0" w:space="0" w:color="auto"/>
      </w:divBdr>
    </w:div>
    <w:div w:id="443112744">
      <w:bodyDiv w:val="1"/>
      <w:marLeft w:val="0"/>
      <w:marRight w:val="0"/>
      <w:marTop w:val="0"/>
      <w:marBottom w:val="0"/>
      <w:divBdr>
        <w:top w:val="none" w:sz="0" w:space="0" w:color="auto"/>
        <w:left w:val="none" w:sz="0" w:space="0" w:color="auto"/>
        <w:bottom w:val="none" w:sz="0" w:space="0" w:color="auto"/>
        <w:right w:val="none" w:sz="0" w:space="0" w:color="auto"/>
      </w:divBdr>
    </w:div>
    <w:div w:id="560334169">
      <w:bodyDiv w:val="1"/>
      <w:marLeft w:val="0"/>
      <w:marRight w:val="0"/>
      <w:marTop w:val="0"/>
      <w:marBottom w:val="0"/>
      <w:divBdr>
        <w:top w:val="none" w:sz="0" w:space="0" w:color="auto"/>
        <w:left w:val="none" w:sz="0" w:space="0" w:color="auto"/>
        <w:bottom w:val="none" w:sz="0" w:space="0" w:color="auto"/>
        <w:right w:val="none" w:sz="0" w:space="0" w:color="auto"/>
      </w:divBdr>
    </w:div>
    <w:div w:id="576288368">
      <w:bodyDiv w:val="1"/>
      <w:marLeft w:val="0"/>
      <w:marRight w:val="0"/>
      <w:marTop w:val="0"/>
      <w:marBottom w:val="0"/>
      <w:divBdr>
        <w:top w:val="none" w:sz="0" w:space="0" w:color="auto"/>
        <w:left w:val="none" w:sz="0" w:space="0" w:color="auto"/>
        <w:bottom w:val="none" w:sz="0" w:space="0" w:color="auto"/>
        <w:right w:val="none" w:sz="0" w:space="0" w:color="auto"/>
      </w:divBdr>
    </w:div>
    <w:div w:id="609892742">
      <w:bodyDiv w:val="1"/>
      <w:marLeft w:val="0"/>
      <w:marRight w:val="0"/>
      <w:marTop w:val="0"/>
      <w:marBottom w:val="0"/>
      <w:divBdr>
        <w:top w:val="none" w:sz="0" w:space="0" w:color="auto"/>
        <w:left w:val="none" w:sz="0" w:space="0" w:color="auto"/>
        <w:bottom w:val="none" w:sz="0" w:space="0" w:color="auto"/>
        <w:right w:val="none" w:sz="0" w:space="0" w:color="auto"/>
      </w:divBdr>
    </w:div>
    <w:div w:id="634338991">
      <w:bodyDiv w:val="1"/>
      <w:marLeft w:val="0"/>
      <w:marRight w:val="0"/>
      <w:marTop w:val="0"/>
      <w:marBottom w:val="0"/>
      <w:divBdr>
        <w:top w:val="none" w:sz="0" w:space="0" w:color="auto"/>
        <w:left w:val="none" w:sz="0" w:space="0" w:color="auto"/>
        <w:bottom w:val="none" w:sz="0" w:space="0" w:color="auto"/>
        <w:right w:val="none" w:sz="0" w:space="0" w:color="auto"/>
      </w:divBdr>
    </w:div>
    <w:div w:id="745155453">
      <w:bodyDiv w:val="1"/>
      <w:marLeft w:val="0"/>
      <w:marRight w:val="0"/>
      <w:marTop w:val="0"/>
      <w:marBottom w:val="0"/>
      <w:divBdr>
        <w:top w:val="none" w:sz="0" w:space="0" w:color="auto"/>
        <w:left w:val="none" w:sz="0" w:space="0" w:color="auto"/>
        <w:bottom w:val="none" w:sz="0" w:space="0" w:color="auto"/>
        <w:right w:val="none" w:sz="0" w:space="0" w:color="auto"/>
      </w:divBdr>
    </w:div>
    <w:div w:id="923153173">
      <w:bodyDiv w:val="1"/>
      <w:marLeft w:val="0"/>
      <w:marRight w:val="0"/>
      <w:marTop w:val="0"/>
      <w:marBottom w:val="0"/>
      <w:divBdr>
        <w:top w:val="none" w:sz="0" w:space="0" w:color="auto"/>
        <w:left w:val="none" w:sz="0" w:space="0" w:color="auto"/>
        <w:bottom w:val="none" w:sz="0" w:space="0" w:color="auto"/>
        <w:right w:val="none" w:sz="0" w:space="0" w:color="auto"/>
      </w:divBdr>
    </w:div>
    <w:div w:id="956713474">
      <w:bodyDiv w:val="1"/>
      <w:marLeft w:val="0"/>
      <w:marRight w:val="0"/>
      <w:marTop w:val="0"/>
      <w:marBottom w:val="0"/>
      <w:divBdr>
        <w:top w:val="none" w:sz="0" w:space="0" w:color="auto"/>
        <w:left w:val="none" w:sz="0" w:space="0" w:color="auto"/>
        <w:bottom w:val="none" w:sz="0" w:space="0" w:color="auto"/>
        <w:right w:val="none" w:sz="0" w:space="0" w:color="auto"/>
      </w:divBdr>
    </w:div>
    <w:div w:id="1158764069">
      <w:bodyDiv w:val="1"/>
      <w:marLeft w:val="0"/>
      <w:marRight w:val="0"/>
      <w:marTop w:val="0"/>
      <w:marBottom w:val="0"/>
      <w:divBdr>
        <w:top w:val="none" w:sz="0" w:space="0" w:color="auto"/>
        <w:left w:val="none" w:sz="0" w:space="0" w:color="auto"/>
        <w:bottom w:val="none" w:sz="0" w:space="0" w:color="auto"/>
        <w:right w:val="none" w:sz="0" w:space="0" w:color="auto"/>
      </w:divBdr>
    </w:div>
    <w:div w:id="1295213664">
      <w:bodyDiv w:val="1"/>
      <w:marLeft w:val="0"/>
      <w:marRight w:val="0"/>
      <w:marTop w:val="0"/>
      <w:marBottom w:val="0"/>
      <w:divBdr>
        <w:top w:val="none" w:sz="0" w:space="0" w:color="auto"/>
        <w:left w:val="none" w:sz="0" w:space="0" w:color="auto"/>
        <w:bottom w:val="none" w:sz="0" w:space="0" w:color="auto"/>
        <w:right w:val="none" w:sz="0" w:space="0" w:color="auto"/>
      </w:divBdr>
    </w:div>
    <w:div w:id="1523588713">
      <w:bodyDiv w:val="1"/>
      <w:marLeft w:val="0"/>
      <w:marRight w:val="0"/>
      <w:marTop w:val="0"/>
      <w:marBottom w:val="0"/>
      <w:divBdr>
        <w:top w:val="none" w:sz="0" w:space="0" w:color="auto"/>
        <w:left w:val="none" w:sz="0" w:space="0" w:color="auto"/>
        <w:bottom w:val="none" w:sz="0" w:space="0" w:color="auto"/>
        <w:right w:val="none" w:sz="0" w:space="0" w:color="auto"/>
      </w:divBdr>
    </w:div>
    <w:div w:id="1549102267">
      <w:bodyDiv w:val="1"/>
      <w:marLeft w:val="0"/>
      <w:marRight w:val="0"/>
      <w:marTop w:val="0"/>
      <w:marBottom w:val="0"/>
      <w:divBdr>
        <w:top w:val="none" w:sz="0" w:space="0" w:color="auto"/>
        <w:left w:val="none" w:sz="0" w:space="0" w:color="auto"/>
        <w:bottom w:val="none" w:sz="0" w:space="0" w:color="auto"/>
        <w:right w:val="none" w:sz="0" w:space="0" w:color="auto"/>
      </w:divBdr>
    </w:div>
    <w:div w:id="1611355550">
      <w:bodyDiv w:val="1"/>
      <w:marLeft w:val="0"/>
      <w:marRight w:val="0"/>
      <w:marTop w:val="0"/>
      <w:marBottom w:val="0"/>
      <w:divBdr>
        <w:top w:val="none" w:sz="0" w:space="0" w:color="auto"/>
        <w:left w:val="none" w:sz="0" w:space="0" w:color="auto"/>
        <w:bottom w:val="none" w:sz="0" w:space="0" w:color="auto"/>
        <w:right w:val="none" w:sz="0" w:space="0" w:color="auto"/>
      </w:divBdr>
    </w:div>
    <w:div w:id="1649704836">
      <w:bodyDiv w:val="1"/>
      <w:marLeft w:val="0"/>
      <w:marRight w:val="0"/>
      <w:marTop w:val="0"/>
      <w:marBottom w:val="0"/>
      <w:divBdr>
        <w:top w:val="none" w:sz="0" w:space="0" w:color="auto"/>
        <w:left w:val="none" w:sz="0" w:space="0" w:color="auto"/>
        <w:bottom w:val="none" w:sz="0" w:space="0" w:color="auto"/>
        <w:right w:val="none" w:sz="0" w:space="0" w:color="auto"/>
      </w:divBdr>
    </w:div>
    <w:div w:id="1670791778">
      <w:bodyDiv w:val="1"/>
      <w:marLeft w:val="0"/>
      <w:marRight w:val="0"/>
      <w:marTop w:val="0"/>
      <w:marBottom w:val="0"/>
      <w:divBdr>
        <w:top w:val="none" w:sz="0" w:space="0" w:color="auto"/>
        <w:left w:val="none" w:sz="0" w:space="0" w:color="auto"/>
        <w:bottom w:val="none" w:sz="0" w:space="0" w:color="auto"/>
        <w:right w:val="none" w:sz="0" w:space="0" w:color="auto"/>
      </w:divBdr>
    </w:div>
    <w:div w:id="1919362949">
      <w:bodyDiv w:val="1"/>
      <w:marLeft w:val="0"/>
      <w:marRight w:val="0"/>
      <w:marTop w:val="0"/>
      <w:marBottom w:val="0"/>
      <w:divBdr>
        <w:top w:val="none" w:sz="0" w:space="0" w:color="auto"/>
        <w:left w:val="none" w:sz="0" w:space="0" w:color="auto"/>
        <w:bottom w:val="none" w:sz="0" w:space="0" w:color="auto"/>
        <w:right w:val="none" w:sz="0" w:space="0" w:color="auto"/>
      </w:divBdr>
    </w:div>
    <w:div w:id="1983265570">
      <w:bodyDiv w:val="1"/>
      <w:marLeft w:val="0"/>
      <w:marRight w:val="0"/>
      <w:marTop w:val="0"/>
      <w:marBottom w:val="0"/>
      <w:divBdr>
        <w:top w:val="none" w:sz="0" w:space="0" w:color="auto"/>
        <w:left w:val="none" w:sz="0" w:space="0" w:color="auto"/>
        <w:bottom w:val="none" w:sz="0" w:space="0" w:color="auto"/>
        <w:right w:val="none" w:sz="0" w:space="0" w:color="auto"/>
      </w:divBdr>
    </w:div>
    <w:div w:id="2046834587">
      <w:bodyDiv w:val="1"/>
      <w:marLeft w:val="0"/>
      <w:marRight w:val="0"/>
      <w:marTop w:val="0"/>
      <w:marBottom w:val="0"/>
      <w:divBdr>
        <w:top w:val="none" w:sz="0" w:space="0" w:color="auto"/>
        <w:left w:val="none" w:sz="0" w:space="0" w:color="auto"/>
        <w:bottom w:val="none" w:sz="0" w:space="0" w:color="auto"/>
        <w:right w:val="none" w:sz="0" w:space="0" w:color="auto"/>
      </w:divBdr>
    </w:div>
    <w:div w:id="2051873749">
      <w:bodyDiv w:val="1"/>
      <w:marLeft w:val="0"/>
      <w:marRight w:val="0"/>
      <w:marTop w:val="0"/>
      <w:marBottom w:val="0"/>
      <w:divBdr>
        <w:top w:val="none" w:sz="0" w:space="0" w:color="auto"/>
        <w:left w:val="none" w:sz="0" w:space="0" w:color="auto"/>
        <w:bottom w:val="none" w:sz="0" w:space="0" w:color="auto"/>
        <w:right w:val="none" w:sz="0" w:space="0" w:color="auto"/>
      </w:divBdr>
    </w:div>
    <w:div w:id="2085178449">
      <w:bodyDiv w:val="1"/>
      <w:marLeft w:val="0"/>
      <w:marRight w:val="0"/>
      <w:marTop w:val="0"/>
      <w:marBottom w:val="0"/>
      <w:divBdr>
        <w:top w:val="none" w:sz="0" w:space="0" w:color="auto"/>
        <w:left w:val="none" w:sz="0" w:space="0" w:color="auto"/>
        <w:bottom w:val="none" w:sz="0" w:space="0" w:color="auto"/>
        <w:right w:val="none" w:sz="0" w:space="0" w:color="auto"/>
      </w:divBdr>
    </w:div>
    <w:div w:id="2106807007">
      <w:bodyDiv w:val="1"/>
      <w:marLeft w:val="0"/>
      <w:marRight w:val="0"/>
      <w:marTop w:val="0"/>
      <w:marBottom w:val="0"/>
      <w:divBdr>
        <w:top w:val="none" w:sz="0" w:space="0" w:color="auto"/>
        <w:left w:val="none" w:sz="0" w:space="0" w:color="auto"/>
        <w:bottom w:val="none" w:sz="0" w:space="0" w:color="auto"/>
        <w:right w:val="none" w:sz="0" w:space="0" w:color="auto"/>
      </w:divBdr>
    </w:div>
    <w:div w:id="2117098010">
      <w:bodyDiv w:val="1"/>
      <w:marLeft w:val="0"/>
      <w:marRight w:val="0"/>
      <w:marTop w:val="0"/>
      <w:marBottom w:val="0"/>
      <w:divBdr>
        <w:top w:val="none" w:sz="0" w:space="0" w:color="auto"/>
        <w:left w:val="none" w:sz="0" w:space="0" w:color="auto"/>
        <w:bottom w:val="none" w:sz="0" w:space="0" w:color="auto"/>
        <w:right w:val="none" w:sz="0" w:space="0" w:color="auto"/>
      </w:divBdr>
    </w:div>
    <w:div w:id="2134051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footer" Target="footer4.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comments" Target="comments.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https://minx.arc.nasa.gov/minx/dsweb/View/Collection-1012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nx.arc.nasa.gov/nx/dsweb/View/Document-1678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15363-016A-BF4C-A40F-F86777C5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15562</Words>
  <Characters>88705</Characters>
  <Application>Microsoft Macintosh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University of Colorado</Company>
  <LinksUpToDate>false</LinksUpToDate>
  <CharactersWithSpaces>104059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James</dc:creator>
  <cp:lastModifiedBy>Lyle Huber</cp:lastModifiedBy>
  <cp:revision>2</cp:revision>
  <dcterms:created xsi:type="dcterms:W3CDTF">2013-05-03T18:16:00Z</dcterms:created>
  <dcterms:modified xsi:type="dcterms:W3CDTF">2013-05-03T18:16:00Z</dcterms:modified>
</cp:coreProperties>
</file>